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04E00" w14:textId="35DD97E4" w:rsidR="00A96FA1" w:rsidRPr="00A96FA1" w:rsidRDefault="00A96FA1" w:rsidP="00E04637">
      <w:pPr>
        <w:pBdr>
          <w:top w:val="single" w:sz="4" w:space="1" w:color="auto"/>
          <w:left w:val="single" w:sz="4" w:space="4" w:color="auto"/>
          <w:bottom w:val="single" w:sz="4" w:space="1" w:color="auto"/>
          <w:right w:val="single" w:sz="4" w:space="4" w:color="auto"/>
        </w:pBdr>
        <w:tabs>
          <w:tab w:val="clear" w:pos="567"/>
        </w:tabs>
        <w:spacing w:line="240" w:lineRule="auto"/>
      </w:pPr>
      <w:r w:rsidRPr="00A96FA1">
        <w:rPr>
          <w:lang w:val="bg-BG"/>
        </w:rPr>
        <w:t>Tento dokument</w:t>
      </w:r>
      <w:r w:rsidRPr="00A96FA1">
        <w:t xml:space="preserve"> predstavuje </w:t>
      </w:r>
      <w:r w:rsidRPr="00A96FA1">
        <w:rPr>
          <w:lang w:val="bg-BG"/>
        </w:rPr>
        <w:t>schválen</w:t>
      </w:r>
      <w:r w:rsidRPr="00A96FA1">
        <w:t>é</w:t>
      </w:r>
      <w:r w:rsidRPr="00A96FA1">
        <w:rPr>
          <w:lang w:val="bg-BG"/>
        </w:rPr>
        <w:t xml:space="preserve"> informáci</w:t>
      </w:r>
      <w:r w:rsidRPr="00A96FA1">
        <w:t>e</w:t>
      </w:r>
      <w:r w:rsidRPr="00A96FA1">
        <w:rPr>
          <w:lang w:val="bg-BG"/>
        </w:rPr>
        <w:t xml:space="preserve"> o lieku </w:t>
      </w:r>
      <w:r>
        <w:rPr>
          <w:lang w:val="fr-FR"/>
        </w:rPr>
        <w:t>Elucirem</w:t>
      </w:r>
      <w:r w:rsidRPr="00A96FA1">
        <w:rPr>
          <w:lang w:val="bg-BG"/>
        </w:rPr>
        <w:t xml:space="preserve"> a sú v ňom</w:t>
      </w:r>
      <w:r w:rsidRPr="00A96FA1">
        <w:t xml:space="preserve"> </w:t>
      </w:r>
      <w:r w:rsidRPr="00A96FA1">
        <w:rPr>
          <w:lang w:val="bg-BG"/>
        </w:rPr>
        <w:t xml:space="preserve"> </w:t>
      </w:r>
      <w:r w:rsidRPr="00A96FA1">
        <w:t>sledované z</w:t>
      </w:r>
      <w:r w:rsidRPr="00A96FA1">
        <w:rPr>
          <w:lang w:val="bg-BG"/>
        </w:rPr>
        <w:t xml:space="preserve">meny od </w:t>
      </w:r>
      <w:r w:rsidRPr="00A96FA1">
        <w:t>predchádzajúcej procedúry</w:t>
      </w:r>
      <w:r w:rsidRPr="00A96FA1">
        <w:rPr>
          <w:lang w:val="bg-BG"/>
        </w:rPr>
        <w:t>, ktor</w:t>
      </w:r>
      <w:r w:rsidRPr="00A96FA1">
        <w:t xml:space="preserve">ou boli ovplyvnené </w:t>
      </w:r>
      <w:r w:rsidRPr="00A96FA1">
        <w:rPr>
          <w:lang w:val="bg-BG"/>
        </w:rPr>
        <w:t>informáci</w:t>
      </w:r>
      <w:r w:rsidRPr="00A96FA1">
        <w:t>e</w:t>
      </w:r>
      <w:r w:rsidRPr="00A96FA1">
        <w:rPr>
          <w:lang w:val="bg-BG"/>
        </w:rPr>
        <w:t xml:space="preserve"> o lieku </w:t>
      </w:r>
      <w:bookmarkStart w:id="0" w:name="_Hlk212471918"/>
      <w:r>
        <w:rPr>
          <w:lang w:val="fr-FR"/>
        </w:rPr>
        <w:t>(</w:t>
      </w:r>
      <w:r>
        <w:t>PSUSA/00000232/202403</w:t>
      </w:r>
      <w:bookmarkEnd w:id="0"/>
      <w:r w:rsidRPr="00A96FA1">
        <w:rPr>
          <w:lang w:val="bg-BG"/>
        </w:rPr>
        <w:t>).</w:t>
      </w:r>
    </w:p>
    <w:p w14:paraId="6D5D3442" w14:textId="77777777" w:rsidR="00A96FA1" w:rsidRPr="00A96FA1" w:rsidRDefault="00A96FA1" w:rsidP="00E04637">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p>
    <w:p w14:paraId="448CCE58" w14:textId="0A35C17E" w:rsidR="00F81985" w:rsidRPr="00E04637" w:rsidRDefault="00A96FA1" w:rsidP="00E04637">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A96FA1">
        <w:rPr>
          <w:lang w:val="bg-BG"/>
        </w:rPr>
        <w:t xml:space="preserve">Viac informácií nájdete na webovej stránke Európskej agentúry pre lieky: </w:t>
      </w:r>
      <w:r w:rsidR="00E04637" w:rsidRPr="00E04637">
        <w:rPr>
          <w:u w:val="single"/>
          <w:lang w:val="sv-SE"/>
        </w:rPr>
        <w:fldChar w:fldCharType="begin"/>
      </w:r>
      <w:r w:rsidR="00E04637" w:rsidRPr="00E04637">
        <w:rPr>
          <w:u w:val="single"/>
          <w:lang w:val="sv-SE"/>
        </w:rPr>
        <w:instrText>HYPERLINK "https://www.ema.europa.eu/en/medicines/human/EPAR/elucirem"</w:instrText>
      </w:r>
      <w:r w:rsidR="00E04637" w:rsidRPr="00E04637">
        <w:rPr>
          <w:u w:val="single"/>
          <w:lang w:val="sv-SE"/>
        </w:rPr>
      </w:r>
      <w:r w:rsidR="00E04637" w:rsidRPr="00E04637">
        <w:rPr>
          <w:u w:val="single"/>
          <w:lang w:val="sv-SE"/>
        </w:rPr>
        <w:fldChar w:fldCharType="separate"/>
      </w:r>
      <w:r w:rsidR="00E04637" w:rsidRPr="00E04637">
        <w:rPr>
          <w:rStyle w:val="Lienhypertexte"/>
          <w:lang w:val="sv-SE"/>
        </w:rPr>
        <w:t>https://www.ema.europa.eu/en/m</w:t>
      </w:r>
      <w:r w:rsidR="00E04637" w:rsidRPr="00E04637">
        <w:rPr>
          <w:rStyle w:val="Lienhypertexte"/>
          <w:lang w:val="sv-SE"/>
        </w:rPr>
        <w:t>e</w:t>
      </w:r>
      <w:r w:rsidR="00E04637" w:rsidRPr="00E04637">
        <w:rPr>
          <w:rStyle w:val="Lienhypertexte"/>
          <w:lang w:val="sv-SE"/>
        </w:rPr>
        <w:t>dicines/human/EPAR/elucirem</w:t>
      </w:r>
      <w:r w:rsidR="00E04637" w:rsidRPr="00E04637">
        <w:rPr>
          <w:u w:val="single"/>
          <w:lang w:val="bg-BG"/>
        </w:rPr>
        <w:fldChar w:fldCharType="end"/>
      </w:r>
    </w:p>
    <w:p w14:paraId="68D4D3F8" w14:textId="77777777" w:rsidR="00F81985" w:rsidRDefault="00F81985">
      <w:pPr>
        <w:tabs>
          <w:tab w:val="clear" w:pos="567"/>
        </w:tabs>
        <w:spacing w:line="240" w:lineRule="auto"/>
      </w:pPr>
    </w:p>
    <w:p w14:paraId="47D4AE4E" w14:textId="77777777" w:rsidR="00F81985" w:rsidRDefault="00F81985">
      <w:pPr>
        <w:tabs>
          <w:tab w:val="clear" w:pos="567"/>
        </w:tabs>
        <w:spacing w:line="240" w:lineRule="auto"/>
      </w:pPr>
    </w:p>
    <w:p w14:paraId="452FBEAD" w14:textId="77777777" w:rsidR="00F81985" w:rsidRDefault="00F81985">
      <w:pPr>
        <w:tabs>
          <w:tab w:val="clear" w:pos="567"/>
        </w:tabs>
        <w:spacing w:line="240" w:lineRule="auto"/>
      </w:pPr>
    </w:p>
    <w:p w14:paraId="53B2D29B" w14:textId="77777777" w:rsidR="00F81985" w:rsidRDefault="00F81985">
      <w:pPr>
        <w:tabs>
          <w:tab w:val="clear" w:pos="567"/>
        </w:tabs>
        <w:spacing w:line="240" w:lineRule="auto"/>
      </w:pPr>
    </w:p>
    <w:p w14:paraId="0E466365" w14:textId="77777777" w:rsidR="00F81985" w:rsidRDefault="00F81985">
      <w:pPr>
        <w:tabs>
          <w:tab w:val="clear" w:pos="567"/>
        </w:tabs>
        <w:spacing w:line="240" w:lineRule="auto"/>
      </w:pPr>
    </w:p>
    <w:p w14:paraId="3D5FE06D" w14:textId="77777777" w:rsidR="00F81985" w:rsidRDefault="00F81985">
      <w:pPr>
        <w:tabs>
          <w:tab w:val="clear" w:pos="567"/>
        </w:tabs>
        <w:spacing w:line="240" w:lineRule="auto"/>
      </w:pPr>
    </w:p>
    <w:p w14:paraId="22317B0F" w14:textId="77777777" w:rsidR="00F81985" w:rsidRDefault="00F81985">
      <w:pPr>
        <w:tabs>
          <w:tab w:val="clear" w:pos="567"/>
        </w:tabs>
        <w:spacing w:line="240" w:lineRule="auto"/>
      </w:pPr>
    </w:p>
    <w:p w14:paraId="5F4AB089" w14:textId="77777777" w:rsidR="00F81985" w:rsidRDefault="00F81985">
      <w:pPr>
        <w:tabs>
          <w:tab w:val="clear" w:pos="567"/>
        </w:tabs>
        <w:spacing w:line="240" w:lineRule="auto"/>
      </w:pPr>
    </w:p>
    <w:p w14:paraId="4F63598D" w14:textId="77777777" w:rsidR="00F81985" w:rsidRDefault="00F81985">
      <w:pPr>
        <w:tabs>
          <w:tab w:val="clear" w:pos="567"/>
        </w:tabs>
        <w:spacing w:line="240" w:lineRule="auto"/>
      </w:pPr>
    </w:p>
    <w:p w14:paraId="316F51A3" w14:textId="77777777" w:rsidR="00F81985" w:rsidRDefault="00F81985">
      <w:pPr>
        <w:tabs>
          <w:tab w:val="clear" w:pos="567"/>
        </w:tabs>
        <w:spacing w:line="240" w:lineRule="auto"/>
      </w:pPr>
    </w:p>
    <w:p w14:paraId="169BA4C5" w14:textId="77777777" w:rsidR="00F81985" w:rsidRDefault="00F81985">
      <w:pPr>
        <w:tabs>
          <w:tab w:val="clear" w:pos="567"/>
        </w:tabs>
        <w:spacing w:line="240" w:lineRule="auto"/>
      </w:pPr>
    </w:p>
    <w:p w14:paraId="6C0CE923" w14:textId="77777777" w:rsidR="00F81985" w:rsidRDefault="00F81985">
      <w:pPr>
        <w:tabs>
          <w:tab w:val="clear" w:pos="567"/>
        </w:tabs>
        <w:spacing w:line="240" w:lineRule="auto"/>
      </w:pPr>
    </w:p>
    <w:p w14:paraId="4658E02C" w14:textId="77777777" w:rsidR="00F81985" w:rsidRDefault="00F81985">
      <w:pPr>
        <w:tabs>
          <w:tab w:val="clear" w:pos="567"/>
        </w:tabs>
        <w:spacing w:line="240" w:lineRule="auto"/>
      </w:pPr>
    </w:p>
    <w:p w14:paraId="5A9CC695" w14:textId="77777777" w:rsidR="00F81985" w:rsidRDefault="00F81985">
      <w:pPr>
        <w:tabs>
          <w:tab w:val="clear" w:pos="567"/>
        </w:tabs>
        <w:spacing w:line="240" w:lineRule="auto"/>
      </w:pPr>
    </w:p>
    <w:p w14:paraId="4B7B30B9" w14:textId="77777777" w:rsidR="00F81985" w:rsidRDefault="00F81985">
      <w:pPr>
        <w:tabs>
          <w:tab w:val="clear" w:pos="567"/>
        </w:tabs>
        <w:spacing w:line="240" w:lineRule="auto"/>
      </w:pPr>
    </w:p>
    <w:p w14:paraId="500906F1" w14:textId="77777777" w:rsidR="00F81985" w:rsidRDefault="00F81985">
      <w:pPr>
        <w:tabs>
          <w:tab w:val="clear" w:pos="567"/>
        </w:tabs>
        <w:spacing w:line="240" w:lineRule="auto"/>
      </w:pPr>
    </w:p>
    <w:p w14:paraId="055C2E4F" w14:textId="77777777" w:rsidR="00F81985" w:rsidRDefault="00F81985">
      <w:pPr>
        <w:tabs>
          <w:tab w:val="clear" w:pos="567"/>
        </w:tabs>
        <w:spacing w:line="240" w:lineRule="auto"/>
      </w:pPr>
    </w:p>
    <w:p w14:paraId="3C694F9C" w14:textId="77777777" w:rsidR="00F81985" w:rsidRDefault="00F81985">
      <w:pPr>
        <w:tabs>
          <w:tab w:val="clear" w:pos="567"/>
        </w:tabs>
        <w:spacing w:line="240" w:lineRule="auto"/>
      </w:pPr>
    </w:p>
    <w:p w14:paraId="2F1FF561" w14:textId="77777777" w:rsidR="00F81985" w:rsidRDefault="00F81985">
      <w:pPr>
        <w:tabs>
          <w:tab w:val="clear" w:pos="567"/>
        </w:tabs>
        <w:spacing w:line="240" w:lineRule="auto"/>
      </w:pPr>
    </w:p>
    <w:p w14:paraId="78155EAE" w14:textId="77777777" w:rsidR="00F81985" w:rsidRDefault="00F81985" w:rsidP="00CC5996"/>
    <w:p w14:paraId="66DE2E3F" w14:textId="77777777" w:rsidR="00F81985" w:rsidRDefault="00F81985" w:rsidP="00CC5996">
      <w:pPr>
        <w:jc w:val="center"/>
      </w:pPr>
    </w:p>
    <w:p w14:paraId="74A11C99" w14:textId="1EA99B0B" w:rsidR="00F81985" w:rsidRDefault="00E72454" w:rsidP="00184E5E">
      <w:pPr>
        <w:pStyle w:val="Titre1"/>
      </w:pPr>
      <w:r>
        <w:t>PRÍLOHA I</w:t>
      </w:r>
    </w:p>
    <w:p w14:paraId="6BADA5B3" w14:textId="77777777" w:rsidR="00A64268" w:rsidRPr="00A64268" w:rsidRDefault="00A64268" w:rsidP="00F90D8A"/>
    <w:p w14:paraId="63D30122" w14:textId="77777777" w:rsidR="00F81985" w:rsidRPr="00184E5E" w:rsidRDefault="00E72454" w:rsidP="00184E5E">
      <w:pPr>
        <w:jc w:val="center"/>
        <w:rPr>
          <w:b/>
          <w:bCs/>
        </w:rPr>
      </w:pPr>
      <w:r>
        <w:rPr>
          <w:b/>
          <w:bCs/>
        </w:rPr>
        <w:t>SÚHRN CHARAKTERISTICKÝCH VLASTNOSTÍ LIEKU</w:t>
      </w:r>
    </w:p>
    <w:p w14:paraId="30DF5064" w14:textId="77777777" w:rsidR="001378B7" w:rsidRDefault="00E72454" w:rsidP="00CC5996">
      <w:pPr>
        <w:jc w:val="center"/>
        <w:rPr>
          <w:b/>
        </w:rPr>
      </w:pPr>
      <w:r>
        <w:br w:type="page"/>
      </w:r>
    </w:p>
    <w:p w14:paraId="021BDA68" w14:textId="77777777" w:rsidR="0016796D" w:rsidRPr="00067B16" w:rsidRDefault="0002006F" w:rsidP="0016796D">
      <w:pPr>
        <w:spacing w:line="240" w:lineRule="auto"/>
        <w:rPr>
          <w:szCs w:val="22"/>
        </w:rPr>
      </w:pPr>
      <w:r w:rsidRPr="00391EC1">
        <w:rPr>
          <w:noProof/>
          <w:lang w:eastAsia="sk-SK"/>
        </w:rPr>
        <w:lastRenderedPageBreak/>
        <w:drawing>
          <wp:inline distT="0" distB="0" distL="0" distR="0" wp14:anchorId="3CD705CB" wp14:editId="200607AD">
            <wp:extent cx="200025" cy="171450"/>
            <wp:effectExtent l="0" t="0" r="0" b="0"/>
            <wp:docPr id="1" name="Obrázok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E72454">
        <w:t>Tento liek je predmetom ďalšieho monitorovania. To umožní rýchle získanie nových informácií o bezpečnosti. Od zdravotníckych pracovníkov sa vyžaduje, aby hlásili akékoľvek podozrenia na nežiaduce reakcie. Informácie o tom, ako hlásiť nežiaduce reakcie, nájdete v časti 4.8.</w:t>
      </w:r>
    </w:p>
    <w:p w14:paraId="0196859A" w14:textId="77777777" w:rsidR="00A840A0" w:rsidRDefault="00A840A0" w:rsidP="0016796D">
      <w:pPr>
        <w:rPr>
          <w:b/>
        </w:rPr>
      </w:pPr>
    </w:p>
    <w:p w14:paraId="069012CF" w14:textId="77777777" w:rsidR="00BB6FFC" w:rsidRDefault="00BB6FFC" w:rsidP="0016796D">
      <w:pPr>
        <w:rPr>
          <w:b/>
        </w:rPr>
      </w:pPr>
    </w:p>
    <w:p w14:paraId="602E399A" w14:textId="77777777" w:rsidR="00DC59BA" w:rsidRPr="00E033F7" w:rsidRDefault="00E72454" w:rsidP="0016796D">
      <w:pPr>
        <w:pStyle w:val="Titre2"/>
      </w:pPr>
      <w:r>
        <w:t>1.</w:t>
      </w:r>
      <w:r>
        <w:tab/>
        <w:t>NÁZOV LIEKU</w:t>
      </w:r>
    </w:p>
    <w:p w14:paraId="6864AEAD" w14:textId="77777777" w:rsidR="00DC59BA" w:rsidRPr="00A12556" w:rsidRDefault="00DC59BA" w:rsidP="00CC5996">
      <w:pPr>
        <w:rPr>
          <w:iCs/>
          <w:szCs w:val="22"/>
        </w:rPr>
      </w:pPr>
    </w:p>
    <w:p w14:paraId="798E1E2D" w14:textId="77777777" w:rsidR="00C82767" w:rsidRPr="00A12556" w:rsidRDefault="00E72454" w:rsidP="00C82767">
      <w:pPr>
        <w:rPr>
          <w:strike/>
          <w:noProof/>
        </w:rPr>
      </w:pPr>
      <w:r>
        <w:t>Elucirem 0,5</w:t>
      </w:r>
      <w:r>
        <w:rPr>
          <w:vertAlign w:val="subscript"/>
        </w:rPr>
        <w:t> </w:t>
      </w:r>
      <w:r>
        <w:t xml:space="preserve">mmol/ml injekčný roztok </w:t>
      </w:r>
    </w:p>
    <w:p w14:paraId="5C28A3CD" w14:textId="77777777" w:rsidR="00DC59BA" w:rsidRPr="00A12556" w:rsidRDefault="00DC59BA" w:rsidP="00CC5996">
      <w:pPr>
        <w:rPr>
          <w:b/>
          <w:szCs w:val="22"/>
        </w:rPr>
      </w:pPr>
    </w:p>
    <w:p w14:paraId="1E20C844" w14:textId="77777777" w:rsidR="00DC59BA" w:rsidRPr="00A12556" w:rsidRDefault="00DC59BA" w:rsidP="00CC5996">
      <w:pPr>
        <w:rPr>
          <w:b/>
          <w:szCs w:val="22"/>
        </w:rPr>
      </w:pPr>
    </w:p>
    <w:p w14:paraId="6AAF958B" w14:textId="77777777" w:rsidR="00DC59BA" w:rsidRPr="00A12556" w:rsidRDefault="00E72454" w:rsidP="00E033F7">
      <w:pPr>
        <w:pStyle w:val="Titre2"/>
      </w:pPr>
      <w:r>
        <w:t>2.</w:t>
      </w:r>
      <w:r>
        <w:tab/>
        <w:t>KVALITATÍVNE A KVANTITATÍVNE ZLOŽENIE</w:t>
      </w:r>
    </w:p>
    <w:p w14:paraId="6D08E237" w14:textId="77777777" w:rsidR="00DC59BA" w:rsidRPr="006B49E3" w:rsidRDefault="00DC59BA" w:rsidP="00CC5996">
      <w:pPr>
        <w:rPr>
          <w:szCs w:val="22"/>
        </w:rPr>
      </w:pPr>
    </w:p>
    <w:p w14:paraId="08DB4754" w14:textId="7932EE48" w:rsidR="00094E80" w:rsidRPr="00A12556" w:rsidRDefault="00E72454" w:rsidP="00CC5996">
      <w:r>
        <w:t>1 ml roztoku obsahuje 485,1 mg gadopi</w:t>
      </w:r>
      <w:r w:rsidR="003844A8">
        <w:t>k</w:t>
      </w:r>
      <w:r>
        <w:t>lenolu (čo zodpovedá 0,5 mmol gadopi</w:t>
      </w:r>
      <w:r w:rsidR="00397D43">
        <w:t>k</w:t>
      </w:r>
      <w:r>
        <w:t>clenolu a 78,6 mg gadolínia).</w:t>
      </w:r>
    </w:p>
    <w:p w14:paraId="5F4C11FE" w14:textId="77777777" w:rsidR="00CC7E73" w:rsidRPr="006B49E3" w:rsidRDefault="00CC7E73" w:rsidP="0022571B">
      <w:pPr>
        <w:rPr>
          <w:bCs/>
          <w:iCs/>
          <w:szCs w:val="22"/>
        </w:rPr>
      </w:pPr>
    </w:p>
    <w:p w14:paraId="045B2B1F" w14:textId="77777777" w:rsidR="00DC59BA" w:rsidRPr="00A12556" w:rsidRDefault="00E72454" w:rsidP="00533E91">
      <w:r>
        <w:t>Úplný zoznam pomocných látok, pozri časť 6.1.</w:t>
      </w:r>
    </w:p>
    <w:p w14:paraId="389202AE" w14:textId="77777777" w:rsidR="00FE5152" w:rsidRDefault="00FE5152" w:rsidP="00BB781A">
      <w:pPr>
        <w:rPr>
          <w:szCs w:val="22"/>
        </w:rPr>
      </w:pPr>
    </w:p>
    <w:p w14:paraId="547D8C73" w14:textId="77777777" w:rsidR="00BB6FFC" w:rsidRPr="00A12556" w:rsidRDefault="00BB6FFC" w:rsidP="00BB781A">
      <w:pPr>
        <w:rPr>
          <w:szCs w:val="22"/>
        </w:rPr>
      </w:pPr>
    </w:p>
    <w:p w14:paraId="6F81FD4D" w14:textId="77777777" w:rsidR="00DC59BA" w:rsidRPr="00A12556" w:rsidRDefault="00E72454" w:rsidP="00A274DB">
      <w:pPr>
        <w:pStyle w:val="Titre2"/>
      </w:pPr>
      <w:r>
        <w:t>3.</w:t>
      </w:r>
      <w:r>
        <w:tab/>
        <w:t>LIEKOVÁ FORMA</w:t>
      </w:r>
    </w:p>
    <w:p w14:paraId="68DF77E5" w14:textId="77777777" w:rsidR="00DC59BA" w:rsidRPr="00A12556" w:rsidRDefault="00DC59BA" w:rsidP="00F0393D"/>
    <w:p w14:paraId="60076F05" w14:textId="3DE99B7E" w:rsidR="00DC59BA" w:rsidRDefault="00E72454" w:rsidP="79C25A1A">
      <w:pPr>
        <w:ind w:left="567" w:right="-57" w:hanging="567"/>
      </w:pPr>
      <w:r>
        <w:t xml:space="preserve">Injekčný roztok </w:t>
      </w:r>
    </w:p>
    <w:p w14:paraId="45FEF495" w14:textId="77777777" w:rsidR="00490A6C" w:rsidRPr="00A12556" w:rsidRDefault="00490A6C" w:rsidP="79C25A1A">
      <w:pPr>
        <w:ind w:left="567" w:right="-57" w:hanging="567"/>
        <w:rPr>
          <w:b/>
          <w:bCs/>
        </w:rPr>
      </w:pPr>
    </w:p>
    <w:p w14:paraId="183B0310" w14:textId="77777777" w:rsidR="00DC59BA" w:rsidRPr="00A12556" w:rsidRDefault="00E72454" w:rsidP="00533E91">
      <w:r>
        <w:t>Číry, bezfarebný až bledožltý roztok</w:t>
      </w:r>
    </w:p>
    <w:p w14:paraId="2AF13409" w14:textId="77777777" w:rsidR="008B4E05" w:rsidRPr="00A12556" w:rsidRDefault="008B4E05" w:rsidP="00533E91">
      <w:pPr>
        <w:rPr>
          <w:szCs w:val="22"/>
        </w:rPr>
      </w:pPr>
    </w:p>
    <w:tbl>
      <w:tblPr>
        <w:tblW w:w="7519"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42"/>
        <w:gridCol w:w="2977"/>
      </w:tblGrid>
      <w:tr w:rsidR="00510ACE" w14:paraId="0482A731" w14:textId="77777777" w:rsidTr="3E607BF0">
        <w:tc>
          <w:tcPr>
            <w:tcW w:w="4542" w:type="dxa"/>
          </w:tcPr>
          <w:p w14:paraId="02661218"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 xml:space="preserve">Priemerná osmolalita pri 37 °C </w:t>
            </w:r>
          </w:p>
        </w:tc>
        <w:tc>
          <w:tcPr>
            <w:tcW w:w="2977" w:type="dxa"/>
          </w:tcPr>
          <w:p w14:paraId="20D0C783"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850 mOsm/kg H</w:t>
            </w:r>
            <w:r>
              <w:rPr>
                <w:rFonts w:ascii="Times New Roman" w:hAnsi="Times New Roman"/>
                <w:sz w:val="22"/>
                <w:szCs w:val="22"/>
                <w:vertAlign w:val="subscript"/>
              </w:rPr>
              <w:t>2</w:t>
            </w:r>
            <w:r>
              <w:rPr>
                <w:rFonts w:ascii="Times New Roman" w:hAnsi="Times New Roman"/>
                <w:sz w:val="22"/>
                <w:szCs w:val="22"/>
              </w:rPr>
              <w:t>O</w:t>
            </w:r>
          </w:p>
        </w:tc>
      </w:tr>
      <w:tr w:rsidR="00510ACE" w14:paraId="2B8D63A1" w14:textId="77777777" w:rsidTr="3E607BF0">
        <w:tc>
          <w:tcPr>
            <w:tcW w:w="4542" w:type="dxa"/>
          </w:tcPr>
          <w:p w14:paraId="2354A891"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pH</w:t>
            </w:r>
          </w:p>
        </w:tc>
        <w:tc>
          <w:tcPr>
            <w:tcW w:w="2977" w:type="dxa"/>
          </w:tcPr>
          <w:p w14:paraId="01D38B23"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7,0 – 7,8</w:t>
            </w:r>
          </w:p>
        </w:tc>
      </w:tr>
      <w:tr w:rsidR="00510ACE" w14:paraId="763F7D27" w14:textId="77777777" w:rsidTr="3E607BF0">
        <w:tc>
          <w:tcPr>
            <w:tcW w:w="4542" w:type="dxa"/>
          </w:tcPr>
          <w:p w14:paraId="6A33EDE1" w14:textId="77777777" w:rsidR="005341EC" w:rsidRPr="3E607BF0" w:rsidRDefault="00E72454" w:rsidP="00533E91">
            <w:pPr>
              <w:pStyle w:val="En-tte"/>
              <w:spacing w:before="60"/>
              <w:ind w:left="33"/>
              <w:rPr>
                <w:rFonts w:ascii="Times New Roman" w:hAnsi="Times New Roman"/>
                <w:sz w:val="22"/>
                <w:szCs w:val="22"/>
              </w:rPr>
            </w:pPr>
            <w:bookmarkStart w:id="1" w:name="_Hlk109835540"/>
            <w:r>
              <w:rPr>
                <w:rFonts w:ascii="Times New Roman" w:hAnsi="Times New Roman"/>
                <w:sz w:val="22"/>
                <w:szCs w:val="22"/>
              </w:rPr>
              <w:t>Viskozita pri 20 °C</w:t>
            </w:r>
            <w:bookmarkEnd w:id="1"/>
          </w:p>
        </w:tc>
        <w:tc>
          <w:tcPr>
            <w:tcW w:w="2977" w:type="dxa"/>
          </w:tcPr>
          <w:p w14:paraId="6539D223" w14:textId="77777777" w:rsidR="005341EC" w:rsidRPr="00750078" w:rsidRDefault="00E72454" w:rsidP="00D84171">
            <w:pPr>
              <w:pStyle w:val="En-tte"/>
              <w:spacing w:before="60"/>
              <w:rPr>
                <w:rFonts w:ascii="Times New Roman" w:hAnsi="Times New Roman"/>
                <w:sz w:val="22"/>
                <w:szCs w:val="22"/>
              </w:rPr>
            </w:pPr>
            <w:r>
              <w:rPr>
                <w:rFonts w:ascii="Times New Roman" w:hAnsi="Times New Roman"/>
                <w:sz w:val="22"/>
                <w:szCs w:val="22"/>
              </w:rPr>
              <w:t>12,5 mPa s</w:t>
            </w:r>
          </w:p>
        </w:tc>
      </w:tr>
      <w:tr w:rsidR="00510ACE" w14:paraId="2049304E" w14:textId="77777777" w:rsidTr="3E607BF0">
        <w:tc>
          <w:tcPr>
            <w:tcW w:w="4542" w:type="dxa"/>
          </w:tcPr>
          <w:p w14:paraId="7CB12558" w14:textId="77777777" w:rsidR="005341EC" w:rsidRPr="3E607BF0" w:rsidRDefault="00E72454" w:rsidP="00533E91">
            <w:pPr>
              <w:pStyle w:val="En-tte"/>
              <w:spacing w:before="60"/>
              <w:ind w:left="33"/>
              <w:rPr>
                <w:rFonts w:ascii="Times New Roman" w:hAnsi="Times New Roman"/>
                <w:sz w:val="22"/>
                <w:szCs w:val="22"/>
              </w:rPr>
            </w:pPr>
            <w:r>
              <w:rPr>
                <w:rFonts w:ascii="Times New Roman" w:hAnsi="Times New Roman"/>
                <w:sz w:val="22"/>
                <w:szCs w:val="22"/>
              </w:rPr>
              <w:t>Viskozita pri 37 °C</w:t>
            </w:r>
          </w:p>
        </w:tc>
        <w:tc>
          <w:tcPr>
            <w:tcW w:w="2977" w:type="dxa"/>
          </w:tcPr>
          <w:p w14:paraId="32F29BA1" w14:textId="77777777" w:rsidR="005341EC" w:rsidRPr="00750078" w:rsidRDefault="00E72454" w:rsidP="00D84171">
            <w:pPr>
              <w:pStyle w:val="En-tte"/>
              <w:spacing w:before="60"/>
              <w:rPr>
                <w:rFonts w:ascii="Times New Roman" w:hAnsi="Times New Roman"/>
                <w:sz w:val="22"/>
                <w:szCs w:val="22"/>
              </w:rPr>
            </w:pPr>
            <w:r>
              <w:rPr>
                <w:rFonts w:ascii="Times New Roman" w:hAnsi="Times New Roman"/>
                <w:sz w:val="22"/>
                <w:szCs w:val="22"/>
              </w:rPr>
              <w:t>7,7 mPa s</w:t>
            </w:r>
          </w:p>
        </w:tc>
      </w:tr>
    </w:tbl>
    <w:p w14:paraId="32CED862" w14:textId="77777777" w:rsidR="00FE5152" w:rsidRDefault="00FE5152" w:rsidP="00F153E0"/>
    <w:p w14:paraId="444FFC58" w14:textId="77777777" w:rsidR="00BB6FFC" w:rsidRPr="00F153E0" w:rsidRDefault="00BB6FFC" w:rsidP="00F153E0"/>
    <w:p w14:paraId="4B90A684" w14:textId="77777777" w:rsidR="00DC59BA" w:rsidRPr="00E033F7" w:rsidRDefault="00E72454" w:rsidP="00E033F7">
      <w:pPr>
        <w:pStyle w:val="Titre2"/>
      </w:pPr>
      <w:r>
        <w:t>4.</w:t>
      </w:r>
      <w:r>
        <w:tab/>
      </w:r>
      <w:r>
        <w:rPr>
          <w:caps w:val="0"/>
        </w:rPr>
        <w:t>KLINICKÉ ÚDAJE</w:t>
      </w:r>
    </w:p>
    <w:p w14:paraId="0750FB09" w14:textId="77777777" w:rsidR="00DC59BA" w:rsidRPr="00A12556" w:rsidRDefault="00DC59BA" w:rsidP="00F0393D"/>
    <w:p w14:paraId="48BB3D05" w14:textId="77777777" w:rsidR="00DC59BA" w:rsidRPr="00E033F7" w:rsidRDefault="00E72454" w:rsidP="00E033F7">
      <w:pPr>
        <w:pStyle w:val="Titre3"/>
      </w:pPr>
      <w:r>
        <w:t>4.1</w:t>
      </w:r>
      <w:r>
        <w:tab/>
        <w:t>Terapeutické indikácie</w:t>
      </w:r>
    </w:p>
    <w:p w14:paraId="5220BDDC" w14:textId="77777777" w:rsidR="00DC59BA" w:rsidRPr="00A12556" w:rsidRDefault="00DC59BA" w:rsidP="00F0393D"/>
    <w:p w14:paraId="4D2080FB" w14:textId="77777777" w:rsidR="00DC59BA" w:rsidRPr="00A12556" w:rsidRDefault="00E72454" w:rsidP="0022571B">
      <w:pPr>
        <w:pStyle w:val="EMEAEnBodyText"/>
        <w:tabs>
          <w:tab w:val="left" w:pos="567"/>
        </w:tabs>
        <w:spacing w:before="0" w:after="0" w:line="260" w:lineRule="exact"/>
        <w:jc w:val="left"/>
        <w:rPr>
          <w:szCs w:val="22"/>
        </w:rPr>
      </w:pPr>
      <w:r>
        <w:t>Tento liek je určený len na diagnostické použitie.</w:t>
      </w:r>
    </w:p>
    <w:p w14:paraId="7300F1C6" w14:textId="77777777" w:rsidR="000626D7" w:rsidRPr="00A12556" w:rsidRDefault="000626D7" w:rsidP="00533E91">
      <w:pPr>
        <w:rPr>
          <w:szCs w:val="22"/>
        </w:rPr>
      </w:pPr>
    </w:p>
    <w:p w14:paraId="06483BE8" w14:textId="695E31A2" w:rsidR="00FC74E1" w:rsidRDefault="00E72454" w:rsidP="00570C8A">
      <w:pPr>
        <w:tabs>
          <w:tab w:val="clear" w:pos="567"/>
        </w:tabs>
      </w:pPr>
      <w:bookmarkStart w:id="2" w:name="_Hlk35875386"/>
      <w:r>
        <w:t>Elucirem je indikovaný</w:t>
      </w:r>
      <w:r w:rsidR="00CC1D3B">
        <w:t xml:space="preserve"> </w:t>
      </w:r>
      <w:r>
        <w:t>dospelý</w:t>
      </w:r>
      <w:r w:rsidR="00B065B4">
        <w:t>m</w:t>
      </w:r>
      <w:r>
        <w:t xml:space="preserve"> a de</w:t>
      </w:r>
      <w:r w:rsidR="00B065B4">
        <w:t>ťom</w:t>
      </w:r>
      <w:r>
        <w:t xml:space="preserve"> vo veku 2 rokov a starší</w:t>
      </w:r>
      <w:r w:rsidR="00B065B4">
        <w:t>m</w:t>
      </w:r>
      <w:r>
        <w:t xml:space="preserve"> na zobrazovanie magnetickou rezonanciou</w:t>
      </w:r>
      <w:r w:rsidR="00774307">
        <w:t xml:space="preserve"> (MR)</w:t>
      </w:r>
      <w:r>
        <w:t xml:space="preserve"> so zvýšeným kontrastom na zlepšenie detekcie a vizualizácie patológií s narušením hematoencefalickej bariéry (</w:t>
      </w:r>
      <w:r w:rsidR="00BC5660" w:rsidRPr="00BC5660">
        <w:rPr>
          <w:szCs w:val="22"/>
        </w:rPr>
        <w:t>blood-brain</w:t>
      </w:r>
      <w:r w:rsidR="00BC5660" w:rsidRPr="00DD7968">
        <w:rPr>
          <w:szCs w:val="22"/>
        </w:rPr>
        <w:t>-barrier</w:t>
      </w:r>
      <w:r w:rsidR="00BC5660">
        <w:rPr>
          <w:szCs w:val="22"/>
        </w:rPr>
        <w:t>,</w:t>
      </w:r>
      <w:r w:rsidR="00BC5660">
        <w:t xml:space="preserve"> </w:t>
      </w:r>
      <w:r>
        <w:t>BBB) a/alebo abnormálnou vaskularitou:</w:t>
      </w:r>
    </w:p>
    <w:p w14:paraId="6D2F2F49" w14:textId="77777777" w:rsidR="00490A6C" w:rsidRPr="005A6E11" w:rsidRDefault="00490A6C" w:rsidP="00570C8A">
      <w:pPr>
        <w:tabs>
          <w:tab w:val="clear" w:pos="567"/>
        </w:tabs>
        <w:rPr>
          <w:szCs w:val="22"/>
        </w:rPr>
      </w:pPr>
    </w:p>
    <w:p w14:paraId="1C2EFA3E" w14:textId="77777777" w:rsidR="00D549AF" w:rsidRDefault="00D91298" w:rsidP="00A80604">
      <w:pPr>
        <w:pStyle w:val="Paragraphedeliste"/>
        <w:numPr>
          <w:ilvl w:val="0"/>
          <w:numId w:val="56"/>
        </w:numPr>
        <w:tabs>
          <w:tab w:val="clear" w:pos="567"/>
        </w:tabs>
        <w:ind w:left="567" w:hanging="567"/>
        <w:rPr>
          <w:szCs w:val="22"/>
        </w:rPr>
      </w:pPr>
      <w:r>
        <w:t>mozgu, chrbtice a súvisiacich tkanív centrálneho nervového systému (CNS);</w:t>
      </w:r>
    </w:p>
    <w:p w14:paraId="5142D086" w14:textId="77777777" w:rsidR="00A5733C" w:rsidRPr="00575BA2" w:rsidRDefault="008B3D0A" w:rsidP="00D549AF">
      <w:pPr>
        <w:pStyle w:val="Paragraphedeliste"/>
        <w:numPr>
          <w:ilvl w:val="0"/>
          <w:numId w:val="56"/>
        </w:numPr>
        <w:tabs>
          <w:tab w:val="clear" w:pos="567"/>
        </w:tabs>
        <w:ind w:left="567" w:hanging="567"/>
      </w:pPr>
      <w:r>
        <w:t>pečene, obličiek, pankreasu, prsníka, pľúc, prostaty a muskuloskeletálneho systému</w:t>
      </w:r>
      <w:bookmarkEnd w:id="2"/>
      <w:r>
        <w:t>.</w:t>
      </w:r>
    </w:p>
    <w:p w14:paraId="0B4680C5" w14:textId="77777777" w:rsidR="00575BA2" w:rsidRPr="00575BA2" w:rsidRDefault="00575BA2" w:rsidP="00575BA2">
      <w:pPr>
        <w:pStyle w:val="Paragraphedeliste"/>
        <w:tabs>
          <w:tab w:val="clear" w:pos="567"/>
        </w:tabs>
        <w:ind w:left="567"/>
        <w:rPr>
          <w:iCs/>
          <w:szCs w:val="22"/>
        </w:rPr>
      </w:pPr>
    </w:p>
    <w:p w14:paraId="2AC6C21C" w14:textId="053C19E3" w:rsidR="00A5733C" w:rsidRPr="00575BA2" w:rsidRDefault="00575BA2" w:rsidP="00A5733C">
      <w:pPr>
        <w:rPr>
          <w:rFonts w:ascii="TimesNewRomanPSMT" w:hAnsi="TimesNewRomanPSMT" w:cs="TimesNewRomanPSMT"/>
          <w:iCs/>
          <w:szCs w:val="22"/>
        </w:rPr>
      </w:pPr>
      <w:r>
        <w:t xml:space="preserve">Mal by sa používať len vtedy, keď je diagnostická informácia nevyhnutná a nie je dostupná pomocou nezosilnenej </w:t>
      </w:r>
      <w:r w:rsidR="001D0FC7">
        <w:t>MR</w:t>
      </w:r>
      <w:r>
        <w:t>.</w:t>
      </w:r>
    </w:p>
    <w:p w14:paraId="26117D05" w14:textId="77777777" w:rsidR="00656F31" w:rsidRDefault="00656F31" w:rsidP="00533E91">
      <w:pPr>
        <w:rPr>
          <w:szCs w:val="22"/>
        </w:rPr>
      </w:pPr>
    </w:p>
    <w:p w14:paraId="07F60249" w14:textId="77777777" w:rsidR="00DC59BA" w:rsidRPr="0022571B" w:rsidRDefault="00E72454" w:rsidP="00E033F7">
      <w:pPr>
        <w:pStyle w:val="Titre3"/>
      </w:pPr>
      <w:r>
        <w:t>4.2</w:t>
      </w:r>
      <w:r>
        <w:tab/>
        <w:t>Dávkovanie a spôsob podávania</w:t>
      </w:r>
    </w:p>
    <w:p w14:paraId="03C2595B" w14:textId="77777777" w:rsidR="003C54B7" w:rsidRPr="006B49E3" w:rsidRDefault="003C54B7" w:rsidP="00F0393D"/>
    <w:p w14:paraId="51EA9953" w14:textId="77777777" w:rsidR="003C54B7" w:rsidRPr="003C54B7" w:rsidRDefault="792A74A2" w:rsidP="00F0393D">
      <w:r>
        <w:t>Tento liek majú podávať iba vyškolení zdravotnícki pracovníci s odbornými znalosťami v oblasti vykonávania magnetickej rezonancie so zvýšeným obsahom gadolínia.</w:t>
      </w:r>
    </w:p>
    <w:p w14:paraId="3008F7DE" w14:textId="77777777" w:rsidR="009F73B9" w:rsidRPr="0008056C" w:rsidRDefault="009F73B9" w:rsidP="009F73B9">
      <w:pPr>
        <w:spacing w:line="240" w:lineRule="auto"/>
        <w:rPr>
          <w:i/>
          <w:iCs/>
          <w:szCs w:val="22"/>
        </w:rPr>
      </w:pPr>
    </w:p>
    <w:p w14:paraId="6319DD02" w14:textId="77777777" w:rsidR="00DC59BA" w:rsidRPr="0022571B" w:rsidRDefault="00E72454" w:rsidP="0022571B">
      <w:pPr>
        <w:keepNext/>
        <w:keepLines/>
        <w:ind w:left="567" w:hanging="567"/>
        <w:rPr>
          <w:szCs w:val="22"/>
          <w:u w:val="single"/>
        </w:rPr>
      </w:pPr>
      <w:r>
        <w:rPr>
          <w:szCs w:val="22"/>
          <w:u w:val="single"/>
        </w:rPr>
        <w:t>Dávkovanie</w:t>
      </w:r>
    </w:p>
    <w:p w14:paraId="72407C00" w14:textId="77777777" w:rsidR="004409C0" w:rsidRPr="0022571B" w:rsidRDefault="004409C0" w:rsidP="00F0393D"/>
    <w:p w14:paraId="2EE209E2" w14:textId="77777777" w:rsidR="00B41EC0" w:rsidRPr="009B32EF" w:rsidRDefault="00E72454" w:rsidP="0022571B">
      <w:pPr>
        <w:autoSpaceDE w:val="0"/>
        <w:autoSpaceDN w:val="0"/>
        <w:adjustRightInd w:val="0"/>
        <w:rPr>
          <w:rStyle w:val="IntenseEmphasis1"/>
          <w:b w:val="0"/>
          <w:i w:val="0"/>
          <w:strike/>
          <w:highlight w:val="yellow"/>
        </w:rPr>
      </w:pPr>
      <w:r>
        <w:lastRenderedPageBreak/>
        <w:t>Odporúčaná dávka Eluciremu je 0,1 ml/kg telesnej hmotnosti (ekvivalent 0,05 mmol/kg telesnej hmotnosti) na poskytnutie diagnosticky adekvátneho kontrastu pre všetky indikácie.</w:t>
      </w:r>
    </w:p>
    <w:p w14:paraId="30A1DC93" w14:textId="77777777" w:rsidR="009126B8" w:rsidRDefault="009126B8" w:rsidP="009126B8">
      <w:pPr>
        <w:rPr>
          <w:szCs w:val="22"/>
        </w:rPr>
      </w:pPr>
    </w:p>
    <w:p w14:paraId="4C97B317" w14:textId="77777777" w:rsidR="0008056C" w:rsidRDefault="00E72454" w:rsidP="0008056C">
      <w:pPr>
        <w:spacing w:line="240" w:lineRule="auto"/>
        <w:rPr>
          <w:i/>
          <w:iCs/>
          <w:szCs w:val="22"/>
        </w:rPr>
      </w:pPr>
      <w:r>
        <w:t>Dávka by sa mala vypočítať podľa telesnej hmotnosti pacienta a nemala by prekračovať odporúčanú dávku na kilogram telesnej hmotnosti uvedenú v tejto časti.</w:t>
      </w:r>
      <w:r>
        <w:rPr>
          <w:i/>
          <w:iCs/>
          <w:szCs w:val="22"/>
        </w:rPr>
        <w:t xml:space="preserve"> </w:t>
      </w:r>
    </w:p>
    <w:p w14:paraId="72BE6254" w14:textId="77777777" w:rsidR="004A4F4F" w:rsidRPr="0008056C" w:rsidRDefault="004A4F4F" w:rsidP="0008056C">
      <w:pPr>
        <w:spacing w:line="240" w:lineRule="auto"/>
        <w:rPr>
          <w:i/>
          <w:iCs/>
          <w:szCs w:val="22"/>
        </w:rPr>
      </w:pPr>
    </w:p>
    <w:p w14:paraId="0CCF1CB7" w14:textId="77777777" w:rsidR="0036405B" w:rsidRPr="0022571B" w:rsidRDefault="00E72454" w:rsidP="0022571B">
      <w:pPr>
        <w:spacing w:line="240" w:lineRule="auto"/>
        <w:rPr>
          <w:szCs w:val="22"/>
        </w:rPr>
      </w:pPr>
      <w:r>
        <w:t>Tabuľka 1 nižšie uvádza objem, ktorý sa má podať podľa telesnej hmotnosti.</w:t>
      </w:r>
    </w:p>
    <w:p w14:paraId="008D570D" w14:textId="77777777" w:rsidR="007B5C5E" w:rsidRPr="0022571B" w:rsidRDefault="007B5C5E" w:rsidP="0022571B">
      <w:pPr>
        <w:spacing w:line="240" w:lineRule="auto"/>
        <w:rPr>
          <w:szCs w:val="22"/>
        </w:rPr>
      </w:pPr>
    </w:p>
    <w:p w14:paraId="49513489" w14:textId="77777777" w:rsidR="00D87FD5" w:rsidRDefault="00E72454" w:rsidP="00F0393D">
      <w:pPr>
        <w:keepNext/>
        <w:keepLines/>
        <w:suppressLineNumbers/>
        <w:suppressAutoHyphens/>
        <w:spacing w:line="240" w:lineRule="auto"/>
        <w:ind w:left="567" w:hanging="567"/>
        <w:rPr>
          <w:b/>
          <w:bCs/>
          <w:szCs w:val="22"/>
        </w:rPr>
      </w:pPr>
      <w:r>
        <w:rPr>
          <w:b/>
          <w:bCs/>
          <w:szCs w:val="22"/>
        </w:rPr>
        <w:t>Tabuľka 1: Objem lieku Elucirem, ktorý sa má podať na telesnú hmotnosť</w:t>
      </w:r>
    </w:p>
    <w:tbl>
      <w:tblPr>
        <w:tblStyle w:val="Grilledutableau"/>
        <w:tblW w:w="5949" w:type="dxa"/>
        <w:tblLook w:val="04A0" w:firstRow="1" w:lastRow="0" w:firstColumn="1" w:lastColumn="0" w:noHBand="0" w:noVBand="1"/>
      </w:tblPr>
      <w:tblGrid>
        <w:gridCol w:w="1980"/>
        <w:gridCol w:w="1984"/>
        <w:gridCol w:w="1985"/>
      </w:tblGrid>
      <w:tr w:rsidR="00BF6DAE" w14:paraId="6CFE1845" w14:textId="77777777" w:rsidTr="00BF6DAE">
        <w:tc>
          <w:tcPr>
            <w:tcW w:w="1980" w:type="dxa"/>
          </w:tcPr>
          <w:p w14:paraId="4B59490E" w14:textId="77777777" w:rsidR="00BF6DAE" w:rsidRPr="00A64268" w:rsidRDefault="00BF6DAE" w:rsidP="00F90D8A">
            <w:pPr>
              <w:pStyle w:val="PIHeading1"/>
              <w:widowControl w:val="0"/>
              <w:suppressLineNumbers/>
              <w:suppressAutoHyphens/>
              <w:spacing w:before="0" w:after="0"/>
              <w:ind w:left="0" w:firstLine="0"/>
              <w:jc w:val="center"/>
              <w:rPr>
                <w:rFonts w:ascii="Times New Roman" w:hAnsi="Times New Roman"/>
                <w:i w:val="0"/>
                <w:iCs/>
                <w:caps w:val="0"/>
              </w:rPr>
            </w:pPr>
            <w:r w:rsidRPr="00F90D8A">
              <w:rPr>
                <w:rFonts w:ascii="Times New Roman" w:hAnsi="Times New Roman"/>
                <w:i w:val="0"/>
                <w:iCs/>
                <w:caps w:val="0"/>
              </w:rPr>
              <w:t>Telesná hmotnosť</w:t>
            </w:r>
          </w:p>
          <w:p w14:paraId="3B5488DC" w14:textId="77777777" w:rsidR="00BF6DAE" w:rsidRDefault="00BF6DAE" w:rsidP="00F0393D">
            <w:pPr>
              <w:keepNext/>
            </w:pPr>
            <w:r>
              <w:t>kilogramy (kg)</w:t>
            </w:r>
          </w:p>
        </w:tc>
        <w:tc>
          <w:tcPr>
            <w:tcW w:w="1984" w:type="dxa"/>
          </w:tcPr>
          <w:p w14:paraId="3513338B" w14:textId="77777777" w:rsidR="00BF6DAE" w:rsidRPr="0022571B" w:rsidRDefault="00BF6DAE" w:rsidP="00F0393D">
            <w:pPr>
              <w:pStyle w:val="Titre"/>
              <w:keepNext/>
              <w:keepLines/>
              <w:widowControl w:val="0"/>
              <w:suppressLineNumbers/>
              <w:suppressAutoHyphens/>
            </w:pPr>
            <w:r>
              <w:t>Objem</w:t>
            </w:r>
          </w:p>
          <w:p w14:paraId="3CAD2A3F" w14:textId="77777777" w:rsidR="00BF6DAE" w:rsidRDefault="00BF6DAE" w:rsidP="00F0393D">
            <w:pPr>
              <w:keepNext/>
            </w:pPr>
            <w:r>
              <w:t>mililitre (ml)</w:t>
            </w:r>
          </w:p>
        </w:tc>
        <w:tc>
          <w:tcPr>
            <w:tcW w:w="1985" w:type="dxa"/>
          </w:tcPr>
          <w:p w14:paraId="5A3A890E" w14:textId="77777777" w:rsidR="00BF6DAE" w:rsidRPr="00F90D8A" w:rsidRDefault="00BF6DAE" w:rsidP="00F0393D">
            <w:pPr>
              <w:pStyle w:val="PIHeading1"/>
              <w:widowControl w:val="0"/>
              <w:suppressLineNumbers/>
              <w:suppressAutoHyphens/>
              <w:spacing w:before="0" w:after="0"/>
              <w:jc w:val="center"/>
              <w:rPr>
                <w:rFonts w:ascii="Times New Roman" w:hAnsi="Times New Roman"/>
                <w:i w:val="0"/>
                <w:iCs/>
                <w:caps w:val="0"/>
              </w:rPr>
            </w:pPr>
            <w:r w:rsidRPr="00F90D8A">
              <w:rPr>
                <w:rFonts w:ascii="Times New Roman" w:hAnsi="Times New Roman"/>
                <w:i w:val="0"/>
                <w:iCs/>
                <w:caps w:val="0"/>
              </w:rPr>
              <w:t>Množstvo</w:t>
            </w:r>
          </w:p>
          <w:p w14:paraId="12A8B395" w14:textId="77777777" w:rsidR="00BF6DAE" w:rsidRDefault="00BF6DAE" w:rsidP="00F0393D">
            <w:pPr>
              <w:keepNext/>
            </w:pPr>
            <w:r>
              <w:t>milimoly (mmol)</w:t>
            </w:r>
          </w:p>
        </w:tc>
      </w:tr>
      <w:tr w:rsidR="00BF6DAE" w14:paraId="41D468AD" w14:textId="77777777" w:rsidTr="00BF6DAE">
        <w:tc>
          <w:tcPr>
            <w:tcW w:w="1980" w:type="dxa"/>
          </w:tcPr>
          <w:p w14:paraId="6AF5F14C" w14:textId="77777777" w:rsidR="00BF6DAE" w:rsidRDefault="00BF6DAE" w:rsidP="00F0393D">
            <w:pPr>
              <w:keepNext/>
            </w:pPr>
            <w:r>
              <w:t>10</w:t>
            </w:r>
          </w:p>
        </w:tc>
        <w:tc>
          <w:tcPr>
            <w:tcW w:w="1984" w:type="dxa"/>
          </w:tcPr>
          <w:p w14:paraId="7836CF8A" w14:textId="77777777" w:rsidR="00BF6DAE" w:rsidRDefault="00BF6DAE" w:rsidP="00F0393D">
            <w:pPr>
              <w:keepNext/>
            </w:pPr>
            <w:r>
              <w:t>1</w:t>
            </w:r>
          </w:p>
        </w:tc>
        <w:tc>
          <w:tcPr>
            <w:tcW w:w="1985" w:type="dxa"/>
          </w:tcPr>
          <w:p w14:paraId="69C4E6BA" w14:textId="77777777" w:rsidR="00BF6DAE" w:rsidRDefault="00BF6DAE" w:rsidP="00F0393D">
            <w:pPr>
              <w:keepNext/>
            </w:pPr>
            <w:r>
              <w:t>0,5</w:t>
            </w:r>
          </w:p>
        </w:tc>
      </w:tr>
      <w:tr w:rsidR="00BF6DAE" w14:paraId="3FF36241" w14:textId="77777777" w:rsidTr="00BF6DAE">
        <w:tc>
          <w:tcPr>
            <w:tcW w:w="1980" w:type="dxa"/>
          </w:tcPr>
          <w:p w14:paraId="0CC09F66" w14:textId="77777777" w:rsidR="00BF6DAE" w:rsidRDefault="00BF6DAE" w:rsidP="00F0393D">
            <w:pPr>
              <w:keepNext/>
            </w:pPr>
            <w:r>
              <w:t>20</w:t>
            </w:r>
          </w:p>
        </w:tc>
        <w:tc>
          <w:tcPr>
            <w:tcW w:w="1984" w:type="dxa"/>
          </w:tcPr>
          <w:p w14:paraId="54AFCAC5" w14:textId="77777777" w:rsidR="00BF6DAE" w:rsidRDefault="00BF6DAE" w:rsidP="00F0393D">
            <w:pPr>
              <w:keepNext/>
            </w:pPr>
            <w:r>
              <w:t>2</w:t>
            </w:r>
          </w:p>
        </w:tc>
        <w:tc>
          <w:tcPr>
            <w:tcW w:w="1985" w:type="dxa"/>
          </w:tcPr>
          <w:p w14:paraId="7702C2AD" w14:textId="77777777" w:rsidR="00BF6DAE" w:rsidRDefault="00BF6DAE" w:rsidP="00F0393D">
            <w:pPr>
              <w:keepNext/>
            </w:pPr>
            <w:r>
              <w:t>1,0</w:t>
            </w:r>
          </w:p>
        </w:tc>
      </w:tr>
      <w:tr w:rsidR="00BF6DAE" w14:paraId="3FBDE3A4" w14:textId="77777777" w:rsidTr="00BF6DAE">
        <w:tc>
          <w:tcPr>
            <w:tcW w:w="1980" w:type="dxa"/>
          </w:tcPr>
          <w:p w14:paraId="770D37BE" w14:textId="77777777" w:rsidR="00BF6DAE" w:rsidRDefault="00BF6DAE" w:rsidP="00F0393D">
            <w:pPr>
              <w:keepNext/>
            </w:pPr>
            <w:r>
              <w:t>30</w:t>
            </w:r>
          </w:p>
        </w:tc>
        <w:tc>
          <w:tcPr>
            <w:tcW w:w="1984" w:type="dxa"/>
          </w:tcPr>
          <w:p w14:paraId="512075F3" w14:textId="77777777" w:rsidR="00BF6DAE" w:rsidRDefault="00BF6DAE" w:rsidP="00F0393D">
            <w:pPr>
              <w:keepNext/>
            </w:pPr>
            <w:r>
              <w:t>3</w:t>
            </w:r>
          </w:p>
        </w:tc>
        <w:tc>
          <w:tcPr>
            <w:tcW w:w="1985" w:type="dxa"/>
          </w:tcPr>
          <w:p w14:paraId="6559C3EA" w14:textId="77777777" w:rsidR="00BF6DAE" w:rsidRDefault="00BF6DAE" w:rsidP="00F0393D">
            <w:pPr>
              <w:keepNext/>
            </w:pPr>
            <w:r>
              <w:t>1,5</w:t>
            </w:r>
          </w:p>
        </w:tc>
      </w:tr>
      <w:tr w:rsidR="00BF6DAE" w14:paraId="30394B47" w14:textId="77777777" w:rsidTr="00BF6DAE">
        <w:tc>
          <w:tcPr>
            <w:tcW w:w="1980" w:type="dxa"/>
          </w:tcPr>
          <w:p w14:paraId="72D2D92D" w14:textId="77777777" w:rsidR="00BF6DAE" w:rsidRDefault="00BF6DAE" w:rsidP="00F0393D">
            <w:pPr>
              <w:keepNext/>
            </w:pPr>
            <w:r>
              <w:t>40</w:t>
            </w:r>
          </w:p>
        </w:tc>
        <w:tc>
          <w:tcPr>
            <w:tcW w:w="1984" w:type="dxa"/>
          </w:tcPr>
          <w:p w14:paraId="1DE281F2" w14:textId="77777777" w:rsidR="00BF6DAE" w:rsidRDefault="00BF6DAE" w:rsidP="00F0393D">
            <w:pPr>
              <w:keepNext/>
            </w:pPr>
            <w:r>
              <w:t>4</w:t>
            </w:r>
          </w:p>
        </w:tc>
        <w:tc>
          <w:tcPr>
            <w:tcW w:w="1985" w:type="dxa"/>
          </w:tcPr>
          <w:p w14:paraId="159FD84A" w14:textId="77777777" w:rsidR="00BF6DAE" w:rsidRDefault="00BF6DAE" w:rsidP="00F0393D">
            <w:pPr>
              <w:keepNext/>
            </w:pPr>
            <w:r>
              <w:t>2,0</w:t>
            </w:r>
          </w:p>
        </w:tc>
      </w:tr>
      <w:tr w:rsidR="00BF6DAE" w14:paraId="370A9CB8" w14:textId="77777777" w:rsidTr="00BF6DAE">
        <w:tc>
          <w:tcPr>
            <w:tcW w:w="1980" w:type="dxa"/>
          </w:tcPr>
          <w:p w14:paraId="2109A5B5" w14:textId="77777777" w:rsidR="00BF6DAE" w:rsidRDefault="00BF6DAE" w:rsidP="00F0393D">
            <w:pPr>
              <w:keepNext/>
            </w:pPr>
            <w:r>
              <w:t>50</w:t>
            </w:r>
          </w:p>
        </w:tc>
        <w:tc>
          <w:tcPr>
            <w:tcW w:w="1984" w:type="dxa"/>
          </w:tcPr>
          <w:p w14:paraId="0A26CC1A" w14:textId="77777777" w:rsidR="00BF6DAE" w:rsidRDefault="00BF6DAE" w:rsidP="00F0393D">
            <w:pPr>
              <w:keepNext/>
            </w:pPr>
            <w:r>
              <w:t>5</w:t>
            </w:r>
          </w:p>
        </w:tc>
        <w:tc>
          <w:tcPr>
            <w:tcW w:w="1985" w:type="dxa"/>
          </w:tcPr>
          <w:p w14:paraId="0D70AF88" w14:textId="77777777" w:rsidR="00BF6DAE" w:rsidRDefault="00BF6DAE" w:rsidP="00F0393D">
            <w:pPr>
              <w:keepNext/>
            </w:pPr>
            <w:r>
              <w:t>2,5</w:t>
            </w:r>
          </w:p>
        </w:tc>
      </w:tr>
      <w:tr w:rsidR="00BF6DAE" w14:paraId="1B35F23A" w14:textId="77777777" w:rsidTr="00BF6DAE">
        <w:tc>
          <w:tcPr>
            <w:tcW w:w="1980" w:type="dxa"/>
          </w:tcPr>
          <w:p w14:paraId="2D2B0E0B" w14:textId="77777777" w:rsidR="00BF6DAE" w:rsidRDefault="00BF6DAE" w:rsidP="00F0393D">
            <w:pPr>
              <w:keepNext/>
            </w:pPr>
            <w:r>
              <w:t>60</w:t>
            </w:r>
          </w:p>
        </w:tc>
        <w:tc>
          <w:tcPr>
            <w:tcW w:w="1984" w:type="dxa"/>
          </w:tcPr>
          <w:p w14:paraId="67C6959C" w14:textId="77777777" w:rsidR="00BF6DAE" w:rsidRDefault="00BF6DAE" w:rsidP="00F0393D">
            <w:pPr>
              <w:keepNext/>
            </w:pPr>
            <w:r>
              <w:t>6</w:t>
            </w:r>
          </w:p>
        </w:tc>
        <w:tc>
          <w:tcPr>
            <w:tcW w:w="1985" w:type="dxa"/>
          </w:tcPr>
          <w:p w14:paraId="486664CD" w14:textId="77777777" w:rsidR="00BF6DAE" w:rsidRDefault="00BF6DAE" w:rsidP="00F0393D">
            <w:pPr>
              <w:keepNext/>
            </w:pPr>
            <w:r>
              <w:t>3,0</w:t>
            </w:r>
          </w:p>
        </w:tc>
      </w:tr>
      <w:tr w:rsidR="00BF6DAE" w14:paraId="16E549AF" w14:textId="77777777" w:rsidTr="00BF6DAE">
        <w:tc>
          <w:tcPr>
            <w:tcW w:w="1980" w:type="dxa"/>
          </w:tcPr>
          <w:p w14:paraId="7F9A682B" w14:textId="77777777" w:rsidR="00BF6DAE" w:rsidRDefault="00BF6DAE" w:rsidP="00F0393D">
            <w:pPr>
              <w:keepNext/>
            </w:pPr>
            <w:r>
              <w:t>70</w:t>
            </w:r>
          </w:p>
        </w:tc>
        <w:tc>
          <w:tcPr>
            <w:tcW w:w="1984" w:type="dxa"/>
          </w:tcPr>
          <w:p w14:paraId="619B364D" w14:textId="77777777" w:rsidR="00BF6DAE" w:rsidRDefault="00BF6DAE" w:rsidP="00F0393D">
            <w:pPr>
              <w:keepNext/>
            </w:pPr>
            <w:r>
              <w:t>7</w:t>
            </w:r>
          </w:p>
        </w:tc>
        <w:tc>
          <w:tcPr>
            <w:tcW w:w="1985" w:type="dxa"/>
          </w:tcPr>
          <w:p w14:paraId="1A7F0B68" w14:textId="77777777" w:rsidR="00BF6DAE" w:rsidRDefault="00BF6DAE" w:rsidP="00F0393D">
            <w:pPr>
              <w:keepNext/>
            </w:pPr>
            <w:r>
              <w:t>3,5</w:t>
            </w:r>
          </w:p>
        </w:tc>
      </w:tr>
      <w:tr w:rsidR="00BF6DAE" w14:paraId="68C6D6AA" w14:textId="77777777" w:rsidTr="00BF6DAE">
        <w:tc>
          <w:tcPr>
            <w:tcW w:w="1980" w:type="dxa"/>
          </w:tcPr>
          <w:p w14:paraId="75487B30" w14:textId="77777777" w:rsidR="00BF6DAE" w:rsidRDefault="00BF6DAE" w:rsidP="00F0393D">
            <w:pPr>
              <w:keepNext/>
            </w:pPr>
            <w:r>
              <w:t>80</w:t>
            </w:r>
          </w:p>
        </w:tc>
        <w:tc>
          <w:tcPr>
            <w:tcW w:w="1984" w:type="dxa"/>
          </w:tcPr>
          <w:p w14:paraId="78AADE9D" w14:textId="77777777" w:rsidR="00BF6DAE" w:rsidRDefault="00BF6DAE" w:rsidP="00F0393D">
            <w:pPr>
              <w:keepNext/>
            </w:pPr>
            <w:r>
              <w:t>8</w:t>
            </w:r>
          </w:p>
        </w:tc>
        <w:tc>
          <w:tcPr>
            <w:tcW w:w="1985" w:type="dxa"/>
          </w:tcPr>
          <w:p w14:paraId="4E2B28BE" w14:textId="77777777" w:rsidR="00BF6DAE" w:rsidRDefault="00BF6DAE" w:rsidP="00F0393D">
            <w:pPr>
              <w:keepNext/>
            </w:pPr>
            <w:r>
              <w:t>4,0</w:t>
            </w:r>
          </w:p>
        </w:tc>
      </w:tr>
      <w:tr w:rsidR="00BF6DAE" w14:paraId="3BACCB76" w14:textId="77777777" w:rsidTr="00BF6DAE">
        <w:tc>
          <w:tcPr>
            <w:tcW w:w="1980" w:type="dxa"/>
          </w:tcPr>
          <w:p w14:paraId="2F262933" w14:textId="77777777" w:rsidR="00BF6DAE" w:rsidRDefault="00BF6DAE" w:rsidP="00F0393D">
            <w:pPr>
              <w:keepNext/>
            </w:pPr>
            <w:r>
              <w:t>90</w:t>
            </w:r>
          </w:p>
        </w:tc>
        <w:tc>
          <w:tcPr>
            <w:tcW w:w="1984" w:type="dxa"/>
          </w:tcPr>
          <w:p w14:paraId="66076384" w14:textId="77777777" w:rsidR="00BF6DAE" w:rsidRDefault="00BF6DAE" w:rsidP="00F0393D">
            <w:pPr>
              <w:keepNext/>
            </w:pPr>
            <w:r>
              <w:t>9</w:t>
            </w:r>
          </w:p>
        </w:tc>
        <w:tc>
          <w:tcPr>
            <w:tcW w:w="1985" w:type="dxa"/>
          </w:tcPr>
          <w:p w14:paraId="44819E90" w14:textId="77777777" w:rsidR="00BF6DAE" w:rsidRDefault="00BF6DAE" w:rsidP="00F0393D">
            <w:pPr>
              <w:keepNext/>
            </w:pPr>
            <w:r>
              <w:t>4,5</w:t>
            </w:r>
          </w:p>
        </w:tc>
      </w:tr>
      <w:tr w:rsidR="00BF6DAE" w14:paraId="214A7C9B" w14:textId="77777777" w:rsidTr="00BF6DAE">
        <w:tc>
          <w:tcPr>
            <w:tcW w:w="1980" w:type="dxa"/>
          </w:tcPr>
          <w:p w14:paraId="6F063CD7" w14:textId="77777777" w:rsidR="00BF6DAE" w:rsidRDefault="00BF6DAE" w:rsidP="00F0393D">
            <w:pPr>
              <w:keepNext/>
            </w:pPr>
            <w:r>
              <w:t>100</w:t>
            </w:r>
          </w:p>
        </w:tc>
        <w:tc>
          <w:tcPr>
            <w:tcW w:w="1984" w:type="dxa"/>
          </w:tcPr>
          <w:p w14:paraId="5D58EF2D" w14:textId="77777777" w:rsidR="00BF6DAE" w:rsidRDefault="00BF6DAE" w:rsidP="00F0393D">
            <w:pPr>
              <w:keepNext/>
            </w:pPr>
            <w:r>
              <w:t>10</w:t>
            </w:r>
          </w:p>
        </w:tc>
        <w:tc>
          <w:tcPr>
            <w:tcW w:w="1985" w:type="dxa"/>
          </w:tcPr>
          <w:p w14:paraId="37DC80EB" w14:textId="77777777" w:rsidR="00BF6DAE" w:rsidRDefault="00BF6DAE" w:rsidP="00F0393D">
            <w:pPr>
              <w:keepNext/>
            </w:pPr>
            <w:r>
              <w:t>5,0</w:t>
            </w:r>
          </w:p>
        </w:tc>
      </w:tr>
      <w:tr w:rsidR="00BF6DAE" w14:paraId="019A3B64" w14:textId="77777777" w:rsidTr="00BF6DAE">
        <w:tc>
          <w:tcPr>
            <w:tcW w:w="1980" w:type="dxa"/>
          </w:tcPr>
          <w:p w14:paraId="419B19DB" w14:textId="77777777" w:rsidR="00BF6DAE" w:rsidRDefault="00BF6DAE" w:rsidP="00F0393D">
            <w:pPr>
              <w:keepNext/>
            </w:pPr>
            <w:r>
              <w:t>110</w:t>
            </w:r>
          </w:p>
        </w:tc>
        <w:tc>
          <w:tcPr>
            <w:tcW w:w="1984" w:type="dxa"/>
          </w:tcPr>
          <w:p w14:paraId="763BAE56" w14:textId="77777777" w:rsidR="00BF6DAE" w:rsidRDefault="00BF6DAE" w:rsidP="00F0393D">
            <w:pPr>
              <w:keepNext/>
            </w:pPr>
            <w:r>
              <w:t>11</w:t>
            </w:r>
          </w:p>
        </w:tc>
        <w:tc>
          <w:tcPr>
            <w:tcW w:w="1985" w:type="dxa"/>
          </w:tcPr>
          <w:p w14:paraId="6A9C19E4" w14:textId="77777777" w:rsidR="00BF6DAE" w:rsidRDefault="00BF6DAE" w:rsidP="00F0393D">
            <w:pPr>
              <w:keepNext/>
            </w:pPr>
            <w:r>
              <w:t>5,5</w:t>
            </w:r>
          </w:p>
        </w:tc>
      </w:tr>
      <w:tr w:rsidR="00BF6DAE" w14:paraId="2ACAE080" w14:textId="77777777" w:rsidTr="00BF6DAE">
        <w:tc>
          <w:tcPr>
            <w:tcW w:w="1980" w:type="dxa"/>
          </w:tcPr>
          <w:p w14:paraId="14E50C99" w14:textId="77777777" w:rsidR="00BF6DAE" w:rsidRDefault="00BF6DAE" w:rsidP="00F0393D">
            <w:pPr>
              <w:keepNext/>
            </w:pPr>
            <w:r>
              <w:t>120</w:t>
            </w:r>
          </w:p>
        </w:tc>
        <w:tc>
          <w:tcPr>
            <w:tcW w:w="1984" w:type="dxa"/>
          </w:tcPr>
          <w:p w14:paraId="322115F0" w14:textId="77777777" w:rsidR="00BF6DAE" w:rsidRDefault="00BF6DAE" w:rsidP="00F0393D">
            <w:pPr>
              <w:keepNext/>
            </w:pPr>
            <w:r>
              <w:t>12</w:t>
            </w:r>
          </w:p>
        </w:tc>
        <w:tc>
          <w:tcPr>
            <w:tcW w:w="1985" w:type="dxa"/>
          </w:tcPr>
          <w:p w14:paraId="3A535AB0" w14:textId="77777777" w:rsidR="00BF6DAE" w:rsidRDefault="00BF6DAE" w:rsidP="00F0393D">
            <w:pPr>
              <w:keepNext/>
            </w:pPr>
            <w:r>
              <w:t>6,0</w:t>
            </w:r>
          </w:p>
        </w:tc>
      </w:tr>
      <w:tr w:rsidR="00BF6DAE" w14:paraId="1553683C" w14:textId="77777777" w:rsidTr="00BF6DAE">
        <w:tc>
          <w:tcPr>
            <w:tcW w:w="1980" w:type="dxa"/>
          </w:tcPr>
          <w:p w14:paraId="44136677" w14:textId="77777777" w:rsidR="00BF6DAE" w:rsidRDefault="00BF6DAE" w:rsidP="00F0393D">
            <w:pPr>
              <w:keepNext/>
            </w:pPr>
            <w:r>
              <w:t>130</w:t>
            </w:r>
          </w:p>
        </w:tc>
        <w:tc>
          <w:tcPr>
            <w:tcW w:w="1984" w:type="dxa"/>
          </w:tcPr>
          <w:p w14:paraId="374EC683" w14:textId="77777777" w:rsidR="00BF6DAE" w:rsidRDefault="00BF6DAE" w:rsidP="00F0393D">
            <w:pPr>
              <w:keepNext/>
            </w:pPr>
            <w:r>
              <w:t>13</w:t>
            </w:r>
          </w:p>
        </w:tc>
        <w:tc>
          <w:tcPr>
            <w:tcW w:w="1985" w:type="dxa"/>
          </w:tcPr>
          <w:p w14:paraId="64225CEA" w14:textId="77777777" w:rsidR="00BF6DAE" w:rsidRDefault="00BF6DAE" w:rsidP="00F0393D">
            <w:pPr>
              <w:keepNext/>
            </w:pPr>
            <w:r>
              <w:t>6,5</w:t>
            </w:r>
          </w:p>
        </w:tc>
      </w:tr>
      <w:tr w:rsidR="00BF6DAE" w14:paraId="32B2B277" w14:textId="77777777" w:rsidTr="00BF6DAE">
        <w:tc>
          <w:tcPr>
            <w:tcW w:w="1980" w:type="dxa"/>
          </w:tcPr>
          <w:p w14:paraId="3BD27680" w14:textId="77777777" w:rsidR="00BF6DAE" w:rsidRDefault="00BF6DAE" w:rsidP="00F0393D">
            <w:pPr>
              <w:keepNext/>
            </w:pPr>
            <w:r>
              <w:t>140</w:t>
            </w:r>
          </w:p>
        </w:tc>
        <w:tc>
          <w:tcPr>
            <w:tcW w:w="1984" w:type="dxa"/>
          </w:tcPr>
          <w:p w14:paraId="1418E8E4" w14:textId="77777777" w:rsidR="00BF6DAE" w:rsidRDefault="00BF6DAE" w:rsidP="00F0393D">
            <w:pPr>
              <w:keepNext/>
            </w:pPr>
            <w:r>
              <w:t>14</w:t>
            </w:r>
          </w:p>
        </w:tc>
        <w:tc>
          <w:tcPr>
            <w:tcW w:w="1985" w:type="dxa"/>
          </w:tcPr>
          <w:p w14:paraId="1AAB24E2" w14:textId="77777777" w:rsidR="00BF6DAE" w:rsidRDefault="00BF6DAE" w:rsidP="00F0393D">
            <w:pPr>
              <w:keepNext/>
            </w:pPr>
            <w:r>
              <w:t>7,0</w:t>
            </w:r>
          </w:p>
        </w:tc>
      </w:tr>
    </w:tbl>
    <w:p w14:paraId="0C755A32" w14:textId="77777777" w:rsidR="003C1EB9" w:rsidRPr="0022571B" w:rsidRDefault="003C1EB9" w:rsidP="003C1EB9"/>
    <w:p w14:paraId="0D11F746" w14:textId="77777777" w:rsidR="00E61852" w:rsidRPr="0022571B" w:rsidRDefault="00E72454" w:rsidP="0022571B">
      <w:pPr>
        <w:keepNext/>
        <w:keepLines/>
        <w:ind w:left="567" w:hanging="567"/>
        <w:rPr>
          <w:i/>
          <w:szCs w:val="22"/>
        </w:rPr>
      </w:pPr>
      <w:r>
        <w:rPr>
          <w:i/>
          <w:szCs w:val="22"/>
        </w:rPr>
        <w:t>Starší pacienti</w:t>
      </w:r>
    </w:p>
    <w:p w14:paraId="0547FA5F" w14:textId="77777777" w:rsidR="00E61852" w:rsidRPr="0022571B" w:rsidRDefault="00E72454" w:rsidP="0022571B">
      <w:pPr>
        <w:spacing w:line="240" w:lineRule="auto"/>
        <w:rPr>
          <w:rFonts w:eastAsia="MS Mincho"/>
          <w:szCs w:val="22"/>
        </w:rPr>
      </w:pPr>
      <w:r>
        <w:t>Dávku nie je potrebné upravovať. U starších pacientov sa vyžaduje opatrnosť (pozri časť 4.4 a 5.2).</w:t>
      </w:r>
    </w:p>
    <w:p w14:paraId="355CBBFF" w14:textId="77777777" w:rsidR="00A840A0" w:rsidRPr="0022571B" w:rsidRDefault="00A840A0" w:rsidP="0022571B">
      <w:pPr>
        <w:spacing w:line="240" w:lineRule="auto"/>
        <w:rPr>
          <w:rFonts w:eastAsia="MS Mincho"/>
          <w:szCs w:val="22"/>
          <w:lang w:eastAsia="ja-JP"/>
        </w:rPr>
      </w:pPr>
    </w:p>
    <w:p w14:paraId="41A4E2EE" w14:textId="77777777" w:rsidR="00DC59BA" w:rsidRPr="0022571B" w:rsidRDefault="00E72454" w:rsidP="0022571B">
      <w:pPr>
        <w:keepNext/>
        <w:keepLines/>
        <w:ind w:left="567" w:hanging="567"/>
        <w:rPr>
          <w:i/>
          <w:szCs w:val="22"/>
        </w:rPr>
      </w:pPr>
      <w:r>
        <w:rPr>
          <w:i/>
          <w:szCs w:val="22"/>
        </w:rPr>
        <w:t>Porucha funkcie obličiek</w:t>
      </w:r>
    </w:p>
    <w:p w14:paraId="6DA28E43" w14:textId="77777777" w:rsidR="00BB1952" w:rsidRDefault="00E72454" w:rsidP="009E5AB0">
      <w:r>
        <w:t xml:space="preserve">U pacientov s akýmkoľvek stupňom poruchy funkcie obličiek nie je potrebná úprava dávkovania. </w:t>
      </w:r>
    </w:p>
    <w:p w14:paraId="37FB6CB6" w14:textId="52E453F6" w:rsidR="00E526C8" w:rsidRDefault="00E526C8" w:rsidP="00E526C8">
      <w:r>
        <w:t>U pacientov s ťažk</w:t>
      </w:r>
      <w:r w:rsidR="00A4041A">
        <w:t>ou</w:t>
      </w:r>
      <w:r>
        <w:t xml:space="preserve"> po</w:t>
      </w:r>
      <w:r w:rsidR="00A4041A">
        <w:t>ruchou</w:t>
      </w:r>
      <w:r>
        <w:t xml:space="preserve"> funkcie obličiek (GFR</w:t>
      </w:r>
      <w:r w:rsidR="00A64268">
        <w:t> </w:t>
      </w:r>
      <w:r>
        <w:t xml:space="preserve">&lt; </w:t>
      </w:r>
      <w:r w:rsidR="002E1E58">
        <w:t>3</w:t>
      </w:r>
      <w:r>
        <w:t>0 ml/min/1,73</w:t>
      </w:r>
      <w:r w:rsidR="00A64268">
        <w:t> </w:t>
      </w:r>
      <w:r>
        <w:t>m</w:t>
      </w:r>
      <w:r w:rsidRPr="0052150D">
        <w:rPr>
          <w:vertAlign w:val="superscript"/>
        </w:rPr>
        <w:t>2</w:t>
      </w:r>
      <w:r>
        <w:t>) a u pacientov</w:t>
      </w:r>
      <w:r w:rsidR="00A64268">
        <w:t xml:space="preserve"> </w:t>
      </w:r>
      <w:r>
        <w:t xml:space="preserve">v perioperačnom období transplantácie pečene sa má </w:t>
      </w:r>
      <w:r w:rsidR="001D0FC7">
        <w:t xml:space="preserve">gadopiklenol </w:t>
      </w:r>
      <w:r>
        <w:t>použiť iba po starostlivom</w:t>
      </w:r>
      <w:r w:rsidR="00A64268">
        <w:t xml:space="preserve"> </w:t>
      </w:r>
      <w:r>
        <w:t>zhodnotení pomeru rizika k prínosu a ak je diagnostická informácia nevyhnutná a nedá sa získať</w:t>
      </w:r>
      <w:r w:rsidR="00A64268">
        <w:t xml:space="preserve"> </w:t>
      </w:r>
      <w:r>
        <w:t>nekontrastným zobrazovaním magnetickou rezonanciou (MR) (pozri časť 4.4). Ak je potrebné</w:t>
      </w:r>
      <w:r w:rsidR="00A64268">
        <w:t xml:space="preserve"> </w:t>
      </w:r>
      <w:r>
        <w:t xml:space="preserve">použiť </w:t>
      </w:r>
      <w:r w:rsidR="003946E8">
        <w:t>gadopiklenol</w:t>
      </w:r>
      <w:r>
        <w:t>, dávka ne</w:t>
      </w:r>
      <w:r w:rsidR="005676DA">
        <w:t>má</w:t>
      </w:r>
      <w:r>
        <w:t xml:space="preserve"> prekročiť </w:t>
      </w:r>
      <w:r w:rsidRPr="00E526C8">
        <w:t>0,1 ml/kg telesnej hmotnosti (čo zodpovedá 0,05 mmol/kg telesnej hmotnosti)</w:t>
      </w:r>
      <w:r>
        <w:t>. Počas</w:t>
      </w:r>
      <w:r w:rsidR="009E5AB0">
        <w:t xml:space="preserve"> </w:t>
      </w:r>
      <w:r>
        <w:t>vyšetrenia na ne</w:t>
      </w:r>
      <w:r w:rsidR="005676DA">
        <w:t>má</w:t>
      </w:r>
      <w:r>
        <w:t xml:space="preserve"> použiť viac ako jedna dávka. Z dôvodu chýbajúcich informácií o</w:t>
      </w:r>
      <w:r w:rsidR="009E5AB0">
        <w:t> </w:t>
      </w:r>
      <w:r>
        <w:t>opakovanom</w:t>
      </w:r>
      <w:r w:rsidR="009E5AB0">
        <w:t xml:space="preserve"> </w:t>
      </w:r>
      <w:r>
        <w:t xml:space="preserve">podávaní sa injekcie </w:t>
      </w:r>
      <w:r w:rsidR="003946E8">
        <w:t xml:space="preserve">gadopiklenolu </w:t>
      </w:r>
      <w:r>
        <w:t>nem</w:t>
      </w:r>
      <w:r w:rsidR="005676DA">
        <w:t>aj</w:t>
      </w:r>
      <w:r>
        <w:t>ú opakovať pokiaľ nie je interval medzi injekciami</w:t>
      </w:r>
      <w:r w:rsidR="009E5AB0">
        <w:t xml:space="preserve"> </w:t>
      </w:r>
      <w:r>
        <w:t>minimálne 7 dní.</w:t>
      </w:r>
    </w:p>
    <w:p w14:paraId="43865F2E" w14:textId="77777777" w:rsidR="00A840A0" w:rsidRDefault="00A840A0" w:rsidP="007C5269">
      <w:pPr>
        <w:rPr>
          <w:rFonts w:eastAsia="MS Mincho"/>
          <w:lang w:eastAsia="ja-JP"/>
        </w:rPr>
      </w:pPr>
    </w:p>
    <w:p w14:paraId="14FE321E" w14:textId="77777777" w:rsidR="005A4B7C" w:rsidRPr="0022571B" w:rsidRDefault="17322388" w:rsidP="1C1B0695">
      <w:pPr>
        <w:keepNext/>
        <w:keepLines/>
        <w:rPr>
          <w:i/>
          <w:iCs/>
        </w:rPr>
      </w:pPr>
      <w:r>
        <w:rPr>
          <w:i/>
          <w:iCs/>
        </w:rPr>
        <w:t>Porucha funkcie pečene</w:t>
      </w:r>
    </w:p>
    <w:p w14:paraId="76D56A88" w14:textId="77777777" w:rsidR="005A4B7C" w:rsidRPr="0022571B" w:rsidRDefault="17322388" w:rsidP="007C5269">
      <w:r>
        <w:t>U pacientov s poruchou funkcie pečene sa úprava dávkovania nepovažuje za potrebnú. Odporúča sa opatrnosť, najmä v perioperačnom období pri transplantácii pečene. (pozri vyššie „porucha funkcie obličiek“).</w:t>
      </w:r>
      <w:r>
        <w:rPr>
          <w:i/>
          <w:iCs/>
        </w:rPr>
        <w:t xml:space="preserve"> </w:t>
      </w:r>
    </w:p>
    <w:p w14:paraId="7464E81A" w14:textId="77777777" w:rsidR="005A4B7C" w:rsidRPr="0022571B" w:rsidRDefault="005A4B7C" w:rsidP="007C5269">
      <w:pPr>
        <w:rPr>
          <w:rFonts w:eastAsia="MS Mincho"/>
          <w:lang w:eastAsia="ja-JP"/>
        </w:rPr>
      </w:pPr>
    </w:p>
    <w:p w14:paraId="5E2921A8" w14:textId="77777777" w:rsidR="005A4B7C" w:rsidRPr="0022571B" w:rsidRDefault="00E72454" w:rsidP="1C1B0695">
      <w:pPr>
        <w:keepNext/>
        <w:keepLines/>
        <w:ind w:left="567" w:hanging="567"/>
        <w:rPr>
          <w:rFonts w:eastAsia="MS Mincho"/>
          <w:i/>
          <w:iCs/>
        </w:rPr>
      </w:pPr>
      <w:r>
        <w:rPr>
          <w:i/>
          <w:iCs/>
        </w:rPr>
        <w:t>Pediatrická populácia (2 roky a viac)</w:t>
      </w:r>
    </w:p>
    <w:p w14:paraId="6AFD1FBE" w14:textId="1C75F716" w:rsidR="000640B3" w:rsidRPr="001A5FB0" w:rsidRDefault="00E72454" w:rsidP="005A4B7C">
      <w:pPr>
        <w:autoSpaceDE w:val="0"/>
        <w:autoSpaceDN w:val="0"/>
        <w:adjustRightInd w:val="0"/>
        <w:rPr>
          <w:rStyle w:val="IntenseEmphasis1"/>
          <w:b w:val="0"/>
          <w:i w:val="0"/>
        </w:rPr>
      </w:pPr>
      <w:r>
        <w:t>Odporúčaná a maximálna dávka Eluciremu je 0,1 ml/kg telesnej hmotnosti (čo zodpovedá 0,05 mmol/kg telesnej hmotnosti) pre všetky indikácie</w:t>
      </w:r>
      <w:r>
        <w:rPr>
          <w:rStyle w:val="IntenseEmphasis1"/>
          <w:b w:val="0"/>
          <w:i w:val="0"/>
        </w:rPr>
        <w:t>. Na jedno s</w:t>
      </w:r>
      <w:r w:rsidR="00DD7968">
        <w:rPr>
          <w:rStyle w:val="IntenseEmphasis1"/>
          <w:b w:val="0"/>
          <w:i w:val="0"/>
        </w:rPr>
        <w:t>kenovanie</w:t>
      </w:r>
      <w:r>
        <w:rPr>
          <w:rStyle w:val="IntenseEmphasis1"/>
          <w:b w:val="0"/>
          <w:i w:val="0"/>
        </w:rPr>
        <w:t xml:space="preserve"> by sa mala použiť len jedna dávka.</w:t>
      </w:r>
    </w:p>
    <w:p w14:paraId="0BB7A394" w14:textId="77777777" w:rsidR="005A4B7C" w:rsidRPr="0022571B" w:rsidRDefault="005A4B7C" w:rsidP="005A4B7C">
      <w:pPr>
        <w:rPr>
          <w:iCs/>
          <w:szCs w:val="22"/>
        </w:rPr>
      </w:pPr>
    </w:p>
    <w:p w14:paraId="1F0B1971" w14:textId="77777777" w:rsidR="005A4B7C" w:rsidRDefault="00E72454" w:rsidP="005A4B7C">
      <w:r>
        <w:t xml:space="preserve">Bezpečnosť a účinnosť Eluciremu u detí </w:t>
      </w:r>
      <w:r w:rsidR="004C26A2">
        <w:t xml:space="preserve">mladších </w:t>
      </w:r>
      <w:r>
        <w:t>ako 2 roky neboli doteraz stanovené. K dispozícii nie sú žiadne údaje.</w:t>
      </w:r>
    </w:p>
    <w:p w14:paraId="07DBD221" w14:textId="77777777" w:rsidR="00071AF4" w:rsidRDefault="00071AF4" w:rsidP="005A4B7C"/>
    <w:p w14:paraId="1718F9CF" w14:textId="77777777" w:rsidR="0026627E" w:rsidRPr="0022571B" w:rsidRDefault="00E72454" w:rsidP="0022571B">
      <w:pPr>
        <w:keepNext/>
        <w:keepLines/>
        <w:ind w:left="567" w:hanging="567"/>
        <w:rPr>
          <w:iCs/>
          <w:szCs w:val="22"/>
          <w:u w:val="single"/>
        </w:rPr>
      </w:pPr>
      <w:r>
        <w:rPr>
          <w:bCs/>
          <w:iCs/>
          <w:szCs w:val="22"/>
          <w:u w:val="single"/>
        </w:rPr>
        <w:t>Spôsob podávania</w:t>
      </w:r>
      <w:r>
        <w:rPr>
          <w:iCs/>
          <w:szCs w:val="22"/>
          <w:u w:val="single"/>
        </w:rPr>
        <w:t xml:space="preserve"> </w:t>
      </w:r>
    </w:p>
    <w:p w14:paraId="3434280E" w14:textId="77777777" w:rsidR="004409C0" w:rsidRPr="0022571B" w:rsidRDefault="004409C0" w:rsidP="007C5269">
      <w:pPr>
        <w:rPr>
          <w:lang w:eastAsia="fr-FR"/>
        </w:rPr>
      </w:pPr>
    </w:p>
    <w:p w14:paraId="4FF18138" w14:textId="09497931" w:rsidR="00DC59BA" w:rsidRPr="0022571B" w:rsidRDefault="00E72454" w:rsidP="0022571B">
      <w:pPr>
        <w:rPr>
          <w:szCs w:val="22"/>
        </w:rPr>
      </w:pPr>
      <w:r>
        <w:lastRenderedPageBreak/>
        <w:t xml:space="preserve">Tento liek je určený </w:t>
      </w:r>
      <w:r w:rsidR="00555FF5">
        <w:t>len</w:t>
      </w:r>
      <w:r w:rsidR="00C428B5">
        <w:t xml:space="preserve"> </w:t>
      </w:r>
      <w:r>
        <w:t>na intravenózne po</w:t>
      </w:r>
      <w:r w:rsidR="003740DD">
        <w:t>užitie</w:t>
      </w:r>
      <w:r>
        <w:t xml:space="preserve">. </w:t>
      </w:r>
    </w:p>
    <w:p w14:paraId="7EF71CE7" w14:textId="77777777" w:rsidR="0026627E" w:rsidRPr="0022571B" w:rsidRDefault="0026627E" w:rsidP="0022571B">
      <w:pPr>
        <w:spacing w:line="240" w:lineRule="auto"/>
        <w:rPr>
          <w:szCs w:val="22"/>
        </w:rPr>
      </w:pPr>
    </w:p>
    <w:p w14:paraId="691CC8C5" w14:textId="62BAFE07" w:rsidR="00260E55" w:rsidRDefault="00E72454" w:rsidP="00260E55">
      <w:pPr>
        <w:spacing w:line="240" w:lineRule="auto"/>
        <w:rPr>
          <w:szCs w:val="22"/>
        </w:rPr>
      </w:pPr>
      <w:bookmarkStart w:id="3" w:name="_Hlk112767279"/>
      <w:r>
        <w:t>Odporúčaná dávka sa podáva intravenózne ako bolusová injekcia s rýchlosťou približne 2 ml/s, po ktorej nasleduje prepláchnutie injekčným roztokom chloridu sodného 9 mg/ml (0,9</w:t>
      </w:r>
      <w:r w:rsidR="009F15E1">
        <w:t> </w:t>
      </w:r>
      <w:r>
        <w:t xml:space="preserve">%) ručnou injekciou alebo </w:t>
      </w:r>
      <w:r w:rsidR="00EB6DEC">
        <w:t>automat</w:t>
      </w:r>
      <w:r>
        <w:t xml:space="preserve">ickým injektorom. </w:t>
      </w:r>
    </w:p>
    <w:bookmarkEnd w:id="3"/>
    <w:p w14:paraId="104F1B57" w14:textId="77777777" w:rsidR="00D057FC" w:rsidRPr="0022571B" w:rsidRDefault="00D057FC" w:rsidP="0022571B">
      <w:pPr>
        <w:spacing w:line="240" w:lineRule="auto"/>
        <w:rPr>
          <w:szCs w:val="22"/>
        </w:rPr>
      </w:pPr>
    </w:p>
    <w:p w14:paraId="45D8900D" w14:textId="12BFAB22" w:rsidR="001A1D8C" w:rsidRDefault="00E72454" w:rsidP="0022571B">
      <w:pPr>
        <w:spacing w:line="240" w:lineRule="auto"/>
      </w:pPr>
      <w:r>
        <w:t>Kontrastná látka by sa mala intravaskulárne podávať podľa možností ležiacemu pacientovi. Keďže skúsenosti ukazujú, že väčšina nežiaducich účinkov sa objaví v priebehu niekoľkých minút po podaní, pacient má byť počas podávania a po podaní sledovaný najmenej pol hodiny (pozri časť 4.4).</w:t>
      </w:r>
    </w:p>
    <w:p w14:paraId="5E14F7CA" w14:textId="77777777" w:rsidR="00E650CC" w:rsidRPr="0022571B" w:rsidRDefault="00E650CC" w:rsidP="0022571B">
      <w:pPr>
        <w:spacing w:line="240" w:lineRule="auto"/>
      </w:pPr>
    </w:p>
    <w:p w14:paraId="201B2C73" w14:textId="77777777" w:rsidR="00FB34F7" w:rsidRDefault="00E72454" w:rsidP="0022571B">
      <w:pPr>
        <w:spacing w:line="240" w:lineRule="auto"/>
        <w:ind w:left="567" w:hanging="567"/>
        <w:rPr>
          <w:szCs w:val="22"/>
        </w:rPr>
      </w:pPr>
      <w:r>
        <w:t>Pokyny týkajúce sa lieku pred podaním, pozri časť 6.6.</w:t>
      </w:r>
    </w:p>
    <w:p w14:paraId="4D84F691" w14:textId="77777777" w:rsidR="00756E66" w:rsidRDefault="00756E66" w:rsidP="00DF2221">
      <w:pPr>
        <w:spacing w:line="240" w:lineRule="auto"/>
        <w:ind w:left="567" w:hanging="567"/>
      </w:pPr>
    </w:p>
    <w:p w14:paraId="00F3FAC3" w14:textId="77777777" w:rsidR="006070AD" w:rsidRPr="00570C8A" w:rsidRDefault="721EC0CF" w:rsidP="00300DC2">
      <w:pPr>
        <w:keepNext/>
        <w:keepLines/>
        <w:rPr>
          <w:i/>
          <w:iCs/>
        </w:rPr>
      </w:pPr>
      <w:r>
        <w:rPr>
          <w:i/>
          <w:iCs/>
        </w:rPr>
        <w:t>Pediatrická populácia</w:t>
      </w:r>
    </w:p>
    <w:p w14:paraId="2AE7B567" w14:textId="77777777" w:rsidR="006070AD" w:rsidRPr="006070AD" w:rsidRDefault="4163813C" w:rsidP="006070AD">
      <w:r>
        <w:t>U detí sa má použiť Elucirem v injekčných liekovkách s jednorazovou injekčnou striekačkou s objemom prispôsobeným množstvu, ktoré sa má podať, aby bol objem podaný injekciou presnejší.</w:t>
      </w:r>
    </w:p>
    <w:p w14:paraId="1626EA7E" w14:textId="77777777" w:rsidR="00756E66" w:rsidRPr="00DB14F9" w:rsidRDefault="00756E66" w:rsidP="00DF2221">
      <w:pPr>
        <w:spacing w:line="240" w:lineRule="auto"/>
        <w:ind w:left="567" w:hanging="567"/>
      </w:pPr>
    </w:p>
    <w:p w14:paraId="6DFE99FB" w14:textId="05A2DC99" w:rsidR="006F4338" w:rsidRPr="006F4338" w:rsidRDefault="003740DD" w:rsidP="0022571B">
      <w:pPr>
        <w:spacing w:line="240" w:lineRule="auto"/>
        <w:ind w:left="567" w:hanging="567"/>
        <w:rPr>
          <w:bCs/>
          <w:szCs w:val="22"/>
          <w:u w:val="single"/>
        </w:rPr>
      </w:pPr>
      <w:r>
        <w:rPr>
          <w:u w:val="single"/>
        </w:rPr>
        <w:t xml:space="preserve">Získavanie </w:t>
      </w:r>
      <w:r w:rsidR="632EFBAD">
        <w:rPr>
          <w:u w:val="single"/>
        </w:rPr>
        <w:t>obrazu</w:t>
      </w:r>
    </w:p>
    <w:p w14:paraId="5B662F33" w14:textId="77777777" w:rsidR="04F17570" w:rsidRDefault="04F17570" w:rsidP="04F17570">
      <w:pPr>
        <w:spacing w:line="240" w:lineRule="auto"/>
      </w:pPr>
    </w:p>
    <w:p w14:paraId="7A2DA73E" w14:textId="53F5838A" w:rsidR="00EC4C8A" w:rsidRDefault="00A64268" w:rsidP="00B24804">
      <w:pPr>
        <w:spacing w:line="240" w:lineRule="auto"/>
        <w:rPr>
          <w:szCs w:val="22"/>
        </w:rPr>
      </w:pPr>
      <w:r>
        <w:t xml:space="preserve">MR </w:t>
      </w:r>
      <w:r w:rsidR="00E72454">
        <w:t>so zvýšeným kontrastom sa môže začať po injekcii v závislosti od použitých pulzných sekvencií a protokolu vyšetrenia. Optimálne zosilnenie signálu sa zvyčajne pozoruje počas arteriálnej fázy a v priebehu približne 15 minút po injekcii. Pozdĺžne relaxačné časy (T1) – vážené sekvencie sú obzvlášť vhodné pre vyšetrenia so zvýšeným kontrastom.</w:t>
      </w:r>
    </w:p>
    <w:p w14:paraId="4475EF0F" w14:textId="77777777" w:rsidR="00B24804" w:rsidRPr="006B49E3" w:rsidRDefault="00B24804" w:rsidP="0022571B">
      <w:pPr>
        <w:pStyle w:val="EMEAEnBodyText"/>
        <w:tabs>
          <w:tab w:val="left" w:pos="567"/>
        </w:tabs>
        <w:spacing w:before="0" w:after="0" w:line="260" w:lineRule="exact"/>
        <w:jc w:val="left"/>
        <w:rPr>
          <w:szCs w:val="22"/>
        </w:rPr>
      </w:pPr>
    </w:p>
    <w:p w14:paraId="7B60DDE6" w14:textId="77777777" w:rsidR="00DC59BA" w:rsidRPr="0022571B" w:rsidRDefault="00E72454" w:rsidP="0071330D">
      <w:pPr>
        <w:pStyle w:val="Titre3"/>
      </w:pPr>
      <w:r>
        <w:t>4.3</w:t>
      </w:r>
      <w:r>
        <w:tab/>
        <w:t>Kontraindikácie</w:t>
      </w:r>
    </w:p>
    <w:p w14:paraId="4E2DBD62" w14:textId="77777777" w:rsidR="00DC59BA" w:rsidRPr="0022571B" w:rsidRDefault="00DC59BA" w:rsidP="008D003C"/>
    <w:p w14:paraId="4BC74A1E" w14:textId="710980CD" w:rsidR="00DC59BA" w:rsidRPr="0022571B" w:rsidRDefault="00490A6C" w:rsidP="0022571B">
      <w:pPr>
        <w:rPr>
          <w:bCs/>
          <w:iCs/>
          <w:szCs w:val="22"/>
        </w:rPr>
      </w:pPr>
      <w:r w:rsidRPr="00490A6C">
        <w:t>Precitlivenosť na liečivo alebo na ktorúkoľvek z pomocných látok uvedených v časti 6.1.</w:t>
      </w:r>
    </w:p>
    <w:p w14:paraId="377341DB" w14:textId="77777777" w:rsidR="00DC59BA" w:rsidRPr="0022571B" w:rsidRDefault="00DC59BA" w:rsidP="0022571B">
      <w:pPr>
        <w:rPr>
          <w:szCs w:val="22"/>
        </w:rPr>
      </w:pPr>
    </w:p>
    <w:p w14:paraId="5BB24A0B" w14:textId="77777777" w:rsidR="00DC59BA" w:rsidRDefault="00E72454" w:rsidP="0071330D">
      <w:pPr>
        <w:pStyle w:val="Titre3"/>
      </w:pPr>
      <w:bookmarkStart w:id="4" w:name="_Hlk109837028"/>
      <w:r>
        <w:t>4.4</w:t>
      </w:r>
      <w:r>
        <w:tab/>
        <w:t>Osobitné upozornenia a opatrenia pri používaní</w:t>
      </w:r>
    </w:p>
    <w:bookmarkEnd w:id="4"/>
    <w:p w14:paraId="61CF7FE1" w14:textId="77777777" w:rsidR="00EF0C4F" w:rsidRDefault="00EF0C4F" w:rsidP="00EF0C4F">
      <w:pPr>
        <w:pStyle w:val="En-tte"/>
        <w:tabs>
          <w:tab w:val="clear" w:pos="567"/>
          <w:tab w:val="clear" w:pos="4153"/>
          <w:tab w:val="clear" w:pos="8306"/>
        </w:tabs>
        <w:rPr>
          <w:rFonts w:ascii="Times New Roman" w:hAnsi="Times New Roman"/>
          <w:iCs/>
          <w:sz w:val="22"/>
          <w:szCs w:val="22"/>
        </w:rPr>
      </w:pPr>
    </w:p>
    <w:p w14:paraId="621FFC6F" w14:textId="77777777" w:rsidR="0014152B" w:rsidRPr="00B32352" w:rsidRDefault="0014152B" w:rsidP="0014152B">
      <w:pPr>
        <w:tabs>
          <w:tab w:val="clear" w:pos="567"/>
        </w:tabs>
        <w:spacing w:line="240" w:lineRule="auto"/>
      </w:pPr>
      <w:r>
        <w:t>Gadopiklenol sa nesmie podávať intratekálne. Pri intratekálnom použití kontrastných látok na báze gadolínia boli hlásené závažné, život ohrozujúce a smrteľné prípady, predovšetkým s neurologickými reakciami (napr. kóma, encefalopatia, záchvaty).</w:t>
      </w:r>
    </w:p>
    <w:p w14:paraId="2C3B27D8" w14:textId="77777777" w:rsidR="0014152B" w:rsidRDefault="0014152B" w:rsidP="45091998">
      <w:pPr>
        <w:tabs>
          <w:tab w:val="clear" w:pos="567"/>
        </w:tabs>
        <w:spacing w:line="240" w:lineRule="auto"/>
      </w:pPr>
    </w:p>
    <w:p w14:paraId="7069CC8D" w14:textId="46BF1952" w:rsidR="00BB7F83" w:rsidRPr="00127A98" w:rsidRDefault="00E72454" w:rsidP="45091998">
      <w:pPr>
        <w:tabs>
          <w:tab w:val="clear" w:pos="567"/>
        </w:tabs>
        <w:spacing w:line="240" w:lineRule="auto"/>
      </w:pPr>
      <w:r>
        <w:t xml:space="preserve">Je potrebné dodržať zvyčajné opatrenia pre vyšetrenie pomocou </w:t>
      </w:r>
      <w:r w:rsidR="00A64268">
        <w:t>MR</w:t>
      </w:r>
      <w:r w:rsidR="002E1E58">
        <w:t>,</w:t>
      </w:r>
      <w:r w:rsidR="00A64268">
        <w:t xml:space="preserve"> </w:t>
      </w:r>
      <w:r>
        <w:t>napríklad vylúčenie pacientov s kardiostimulátorom, feromagnetickými cievnymi sponami, infúznou pumpou, nervovým stimulátorom, kochleárnym implantátom, s podozrením na prítomnosť cudzích kovových telies v tele, predovšetkým v oku.</w:t>
      </w:r>
    </w:p>
    <w:p w14:paraId="25D93A0E" w14:textId="77777777" w:rsidR="00071AF4" w:rsidRPr="006B49E3" w:rsidRDefault="00071AF4" w:rsidP="0022571B">
      <w:pPr>
        <w:tabs>
          <w:tab w:val="clear" w:pos="567"/>
        </w:tabs>
        <w:autoSpaceDE w:val="0"/>
        <w:autoSpaceDN w:val="0"/>
        <w:adjustRightInd w:val="0"/>
        <w:spacing w:line="240" w:lineRule="auto"/>
        <w:rPr>
          <w:szCs w:val="22"/>
        </w:rPr>
      </w:pPr>
    </w:p>
    <w:p w14:paraId="1994F63E" w14:textId="24ADEB25" w:rsidR="00071AF4" w:rsidRDefault="00A64268" w:rsidP="0022571B">
      <w:pPr>
        <w:tabs>
          <w:tab w:val="clear" w:pos="567"/>
        </w:tabs>
        <w:autoSpaceDE w:val="0"/>
        <w:autoSpaceDN w:val="0"/>
        <w:adjustRightInd w:val="0"/>
        <w:spacing w:line="240" w:lineRule="auto"/>
        <w:rPr>
          <w:szCs w:val="22"/>
        </w:rPr>
      </w:pPr>
      <w:r>
        <w:t xml:space="preserve">MR </w:t>
      </w:r>
      <w:r w:rsidR="00071AF4">
        <w:t xml:space="preserve">snímky vytvorené s týmto liekom majú analyzovať a interpretovať len zdravotnícki pracovníci vyškolení v interpretácii </w:t>
      </w:r>
      <w:r>
        <w:t xml:space="preserve">MR </w:t>
      </w:r>
      <w:r w:rsidR="00071AF4">
        <w:t>so zvýšeným obsahom gadolínia.</w:t>
      </w:r>
    </w:p>
    <w:p w14:paraId="02B7631F" w14:textId="77777777" w:rsidR="000B5E52" w:rsidRDefault="000B5E52" w:rsidP="000B5E52"/>
    <w:p w14:paraId="50625163" w14:textId="3F22A915" w:rsidR="000B5E52" w:rsidRDefault="000B5E52" w:rsidP="000B5E52">
      <w:pPr>
        <w:rPr>
          <w:szCs w:val="22"/>
        </w:rPr>
      </w:pPr>
      <w:r>
        <w:t xml:space="preserve">Nie sú k dispozícii žiadne alebo len obmedzené klinické údaje skúmajúce výkonnosť </w:t>
      </w:r>
      <w:r w:rsidR="003946E8">
        <w:t xml:space="preserve">gadopiklenolu </w:t>
      </w:r>
      <w:r>
        <w:t>na zobrazovanie CNS u pacientov so zápalovými, infekčnými, autoimunitnými alebo demyelinizačnými poruchami (ako je roztrúsená skleróza), u pacientov s akútnym alebo chronickým infarktom alebo u pacientov s intramedulárnymi léziami chrbtice.</w:t>
      </w:r>
    </w:p>
    <w:p w14:paraId="66D9147D" w14:textId="2FBD5EC6" w:rsidR="000B5E52" w:rsidRDefault="000B5E52" w:rsidP="000B5E52">
      <w:pPr>
        <w:rPr>
          <w:szCs w:val="22"/>
        </w:rPr>
      </w:pPr>
      <w:r>
        <w:t xml:space="preserve">Neexistujú ani žiadne alebo len obmedzené klinické údaje, ktoré by skúmali účinnosť </w:t>
      </w:r>
      <w:r w:rsidR="003946E8">
        <w:t xml:space="preserve">gadopiklenolu </w:t>
      </w:r>
      <w:r>
        <w:t>na zobrazovanie tela u pacientov so zápalovými, infekčnými a autoimunitnými ochoreniami vrátane akútnej/chronickej pankreatitídy, zápalového ochorenia čriev, zápalových ochorení hlavy a krku a endometriózy.</w:t>
      </w:r>
    </w:p>
    <w:p w14:paraId="30F3E1DE" w14:textId="77777777" w:rsidR="00A840A0" w:rsidRPr="008D003C" w:rsidRDefault="00A840A0" w:rsidP="0022571B">
      <w:pPr>
        <w:spacing w:line="240" w:lineRule="auto"/>
        <w:rPr>
          <w:szCs w:val="22"/>
        </w:rPr>
      </w:pPr>
    </w:p>
    <w:p w14:paraId="172CCF0D" w14:textId="77777777" w:rsidR="00DC59BA" w:rsidRDefault="00E72454">
      <w:pPr>
        <w:keepNext/>
        <w:keepLines/>
        <w:ind w:left="567" w:hanging="567"/>
        <w:rPr>
          <w:bCs/>
          <w:iCs/>
          <w:szCs w:val="22"/>
          <w:u w:val="single"/>
        </w:rPr>
      </w:pPr>
      <w:r>
        <w:rPr>
          <w:bCs/>
          <w:iCs/>
          <w:szCs w:val="22"/>
          <w:u w:val="single"/>
        </w:rPr>
        <w:t>Možnosť precitlivenosti alebo anafylaktických reakcií</w:t>
      </w:r>
    </w:p>
    <w:p w14:paraId="2D0FF18D" w14:textId="77777777" w:rsidR="00575B37" w:rsidRPr="008D003C" w:rsidRDefault="00575B37" w:rsidP="008D003C"/>
    <w:p w14:paraId="57B2812B" w14:textId="77777777" w:rsidR="009E1EFC" w:rsidRPr="0022571B" w:rsidRDefault="00E72454" w:rsidP="00EF2668">
      <w:pPr>
        <w:pStyle w:val="En-tte"/>
        <w:numPr>
          <w:ilvl w:val="0"/>
          <w:numId w:val="41"/>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 xml:space="preserve">Podobne ako u iných kontrastných látok s obsahom gadolínia sa môžu vyskytnúť hypersenzitívne reakcie, niekedy až životu nebezpečné. Takéto reakcie môžu byť buď alergické (ak sú vážne, označujú sa ako anafylaktické), alebo nealergické. Môžu sa objaviť buď okamžite (menej ako </w:t>
      </w:r>
      <w:r>
        <w:rPr>
          <w:rFonts w:ascii="Times New Roman" w:hAnsi="Times New Roman"/>
          <w:iCs/>
          <w:sz w:val="22"/>
          <w:szCs w:val="22"/>
        </w:rPr>
        <w:lastRenderedPageBreak/>
        <w:t>60 minút) po injekcii, alebo oneskorene (až do 7 dní). Anafylaktické reakcie sa objavujú okamžite a môžu byť smrteľné. Nezávisia od dávky a môžu sa vyskytnúť už po prvej dávke lieku; často sa nedajú predvídať.</w:t>
      </w:r>
    </w:p>
    <w:p w14:paraId="76122B61" w14:textId="77777777" w:rsidR="00803B8B" w:rsidRPr="0022571B" w:rsidRDefault="00E72454" w:rsidP="00EF2668">
      <w:pPr>
        <w:pStyle w:val="En-tte"/>
        <w:numPr>
          <w:ilvl w:val="0"/>
          <w:numId w:val="41"/>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Počas vyšetrenia musí pacienta sledovať lekár. Ak sa vyskytne reakcia spôsobená precitlivenosťou, treba podávanie kontrastnej látky ihneď prerušiť a podľa potreby nasadiť špecifickú liečbu. Je potrebné počas celého vyšetrenia udržiavať prístup do žily. Aby bolo možné urobiť okamžité núdzové opatrenia, je potrebné mať pripravené príslušné lieky (napríklad adrenalín a antihistaminiká), endotracheálnu trubicu a respirátor.</w:t>
      </w:r>
    </w:p>
    <w:p w14:paraId="3217237F" w14:textId="77777777" w:rsidR="00E25AF6" w:rsidRDefault="00E72454" w:rsidP="00EF2668">
      <w:pPr>
        <w:pStyle w:val="En-tte"/>
        <w:numPr>
          <w:ilvl w:val="0"/>
          <w:numId w:val="41"/>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Riziko reakcie z precitlivenosti môže byť vyššie u pacientov s predchádzajúcou reakciou na kontrastné látky obsahujúce gadolínium, s bronchiálnou astmou alebo alergiou.</w:t>
      </w:r>
    </w:p>
    <w:p w14:paraId="3CB99155" w14:textId="77777777" w:rsidR="00A840A0" w:rsidRPr="00CF12A1" w:rsidRDefault="00A840A0" w:rsidP="0022571B">
      <w:pPr>
        <w:spacing w:line="240" w:lineRule="auto"/>
        <w:rPr>
          <w:b/>
          <w:bCs/>
          <w:szCs w:val="22"/>
        </w:rPr>
      </w:pPr>
    </w:p>
    <w:p w14:paraId="36094DAF" w14:textId="77777777" w:rsidR="00DC59BA" w:rsidRDefault="00E72454" w:rsidP="0022571B">
      <w:pPr>
        <w:keepNext/>
        <w:keepLines/>
        <w:ind w:left="567" w:hanging="567"/>
        <w:rPr>
          <w:bCs/>
          <w:iCs/>
          <w:szCs w:val="22"/>
          <w:u w:val="single"/>
        </w:rPr>
      </w:pPr>
      <w:bookmarkStart w:id="5" w:name="_Hlk35879987"/>
      <w:r>
        <w:rPr>
          <w:bCs/>
          <w:iCs/>
          <w:szCs w:val="22"/>
          <w:u w:val="single"/>
        </w:rPr>
        <w:t>Porucha funkcie obličiek a </w:t>
      </w:r>
      <w:r>
        <w:rPr>
          <w:szCs w:val="22"/>
          <w:u w:val="single"/>
        </w:rPr>
        <w:t>nefrogénna systémová fibróza (NSF)</w:t>
      </w:r>
    </w:p>
    <w:p w14:paraId="1DF60A51" w14:textId="77777777" w:rsidR="009E5AB0" w:rsidRDefault="009E5AB0" w:rsidP="009E5AB0"/>
    <w:p w14:paraId="4890F929" w14:textId="0EE9AB19" w:rsidR="00575B37" w:rsidRDefault="009E5AB0" w:rsidP="009E5AB0">
      <w:r w:rsidRPr="00F90D8A">
        <w:t xml:space="preserve">Pred podaním </w:t>
      </w:r>
      <w:r w:rsidR="003946E8" w:rsidRPr="00F90D8A">
        <w:t>gadopi</w:t>
      </w:r>
      <w:r w:rsidR="003946E8">
        <w:t>k</w:t>
      </w:r>
      <w:r w:rsidR="003946E8" w:rsidRPr="00F90D8A">
        <w:t xml:space="preserve">lenolu </w:t>
      </w:r>
      <w:r w:rsidRPr="00F90D8A">
        <w:t>sa odporúča, aby sa všetci pacienti podrobili skríningu</w:t>
      </w:r>
      <w:r w:rsidR="00E650CC">
        <w:t xml:space="preserve"> </w:t>
      </w:r>
      <w:r w:rsidRPr="00F90D8A">
        <w:t>dysfunkcie obličiek pomocou laboratórnych vyšetrení.</w:t>
      </w:r>
    </w:p>
    <w:p w14:paraId="39745CBC" w14:textId="77777777" w:rsidR="00490A6C" w:rsidRPr="00F90D8A" w:rsidRDefault="00490A6C" w:rsidP="009E5AB0"/>
    <w:bookmarkEnd w:id="5"/>
    <w:p w14:paraId="3A58395F" w14:textId="3716712C" w:rsidR="009E5AB0" w:rsidRDefault="009E5AB0" w:rsidP="009E5AB0">
      <w:pPr>
        <w:tabs>
          <w:tab w:val="left" w:pos="360"/>
        </w:tabs>
        <w:spacing w:line="240" w:lineRule="auto"/>
      </w:pPr>
      <w:r>
        <w:t xml:space="preserve">U pacientov s </w:t>
      </w:r>
      <w:r w:rsidR="003946E8">
        <w:t xml:space="preserve">akútnou </w:t>
      </w:r>
      <w:r>
        <w:t>alebo chronick</w:t>
      </w:r>
      <w:r w:rsidR="00102BE1">
        <w:t>ou</w:t>
      </w:r>
      <w:r>
        <w:t xml:space="preserve"> ťažk</w:t>
      </w:r>
      <w:r w:rsidR="00A4041A">
        <w:t>ou</w:t>
      </w:r>
      <w:r>
        <w:t xml:space="preserve"> po</w:t>
      </w:r>
      <w:r w:rsidR="00A4041A">
        <w:t>ruchou</w:t>
      </w:r>
      <w:r>
        <w:t xml:space="preserve"> funkcie obličiek (GFR</w:t>
      </w:r>
      <w:r w:rsidR="00490A6C">
        <w:t> </w:t>
      </w:r>
      <w:r>
        <w:t>&lt;</w:t>
      </w:r>
      <w:r w:rsidR="00490A6C">
        <w:t> </w:t>
      </w:r>
      <w:r>
        <w:t>30</w:t>
      </w:r>
      <w:r w:rsidR="00490A6C">
        <w:t> </w:t>
      </w:r>
      <w:r>
        <w:t>ml/min/1,73</w:t>
      </w:r>
      <w:r w:rsidR="00490A6C">
        <w:t> </w:t>
      </w:r>
      <w:r>
        <w:t>m</w:t>
      </w:r>
      <w:r w:rsidRPr="00F90D8A">
        <w:rPr>
          <w:vertAlign w:val="superscript"/>
        </w:rPr>
        <w:t>2</w:t>
      </w:r>
      <w:r>
        <w:t>) sú hlásenia o nefrogénnej systémovej fibróze (NSF) spojenej s používaním</w:t>
      </w:r>
      <w:r w:rsidR="00E650CC">
        <w:t xml:space="preserve"> </w:t>
      </w:r>
      <w:r>
        <w:t>niektorých kontrastných látok obsahujúcich gadolínium. Pacienti, ktorí podstupujú transplantáciu</w:t>
      </w:r>
      <w:r w:rsidR="00E650CC">
        <w:t xml:space="preserve"> </w:t>
      </w:r>
      <w:r>
        <w:t>pečene sú vystavení osobitnému riziku, pretože výskyt akútneho renálneho zlyhania je v tejto skupine</w:t>
      </w:r>
      <w:r w:rsidR="00E650CC">
        <w:t xml:space="preserve"> </w:t>
      </w:r>
      <w:r>
        <w:t xml:space="preserve">vysoký. Keďže pri používaní </w:t>
      </w:r>
      <w:r w:rsidR="003946E8">
        <w:t xml:space="preserve">gadopiklenolu </w:t>
      </w:r>
      <w:r>
        <w:t>existuje možnosť výskytu NSF, u pacientov s</w:t>
      </w:r>
      <w:r w:rsidR="00E650CC">
        <w:t xml:space="preserve"> </w:t>
      </w:r>
      <w:r>
        <w:t>ťažk</w:t>
      </w:r>
      <w:r w:rsidR="00A4041A">
        <w:t>ou</w:t>
      </w:r>
      <w:r>
        <w:t xml:space="preserve"> po</w:t>
      </w:r>
      <w:r w:rsidR="00A4041A">
        <w:t>ruchou</w:t>
      </w:r>
      <w:r>
        <w:t xml:space="preserve"> funkcie obličiek a u pacientov v perioperačnom období transplantácie pečene sa</w:t>
      </w:r>
      <w:r w:rsidR="00E650CC">
        <w:t xml:space="preserve"> </w:t>
      </w:r>
      <w:r>
        <w:t>má preto používať iba po starostlivom zhodnotení pomeru rizika k prínosu a ak je diagnostická</w:t>
      </w:r>
      <w:r w:rsidR="00E650CC">
        <w:t xml:space="preserve"> </w:t>
      </w:r>
      <w:r>
        <w:t>informácia nevyhnutná a nedá sa získať nekontrastným zobrazovaním MR.</w:t>
      </w:r>
    </w:p>
    <w:p w14:paraId="659DD77D" w14:textId="77777777" w:rsidR="00586794" w:rsidRDefault="00586794" w:rsidP="009E5AB0">
      <w:pPr>
        <w:tabs>
          <w:tab w:val="left" w:pos="360"/>
        </w:tabs>
        <w:spacing w:line="240" w:lineRule="auto"/>
      </w:pPr>
    </w:p>
    <w:p w14:paraId="608FAAD3" w14:textId="29C58AA1" w:rsidR="009E5AB0" w:rsidRDefault="009E5AB0" w:rsidP="009E5AB0">
      <w:pPr>
        <w:tabs>
          <w:tab w:val="left" w:pos="360"/>
        </w:tabs>
        <w:spacing w:line="240" w:lineRule="auto"/>
      </w:pPr>
      <w:r>
        <w:t xml:space="preserve">Hemodialýza krátko po podaní </w:t>
      </w:r>
      <w:r w:rsidR="003946E8">
        <w:t xml:space="preserve">gadopiklenolu </w:t>
      </w:r>
      <w:r>
        <w:t xml:space="preserve">môže byť prospešná </w:t>
      </w:r>
      <w:r w:rsidR="00E650CC">
        <w:t>pri jeho odstr</w:t>
      </w:r>
      <w:r w:rsidR="001E132E">
        <w:t>aň</w:t>
      </w:r>
      <w:r w:rsidR="00E650CC">
        <w:t>ovan</w:t>
      </w:r>
      <w:r w:rsidR="001E132E">
        <w:t>í</w:t>
      </w:r>
      <w:r w:rsidR="00E650CC">
        <w:t xml:space="preserve"> </w:t>
      </w:r>
      <w:r>
        <w:t>z organizmu. Neexistujú dôkazy, ktoré podporujú zavedenie hemodialýzy na prevenciu alebo</w:t>
      </w:r>
      <w:r w:rsidR="00E650CC">
        <w:t xml:space="preserve"> </w:t>
      </w:r>
      <w:r>
        <w:t>na liečbu NSF u pacientov, u ktorých sa doposiaľ hemodialýza nevykonávala.</w:t>
      </w:r>
    </w:p>
    <w:p w14:paraId="21F01010" w14:textId="77777777" w:rsidR="00316542" w:rsidRPr="0022571B" w:rsidRDefault="00316542" w:rsidP="00771473">
      <w:pPr>
        <w:tabs>
          <w:tab w:val="left" w:pos="360"/>
        </w:tabs>
        <w:spacing w:line="240" w:lineRule="auto"/>
        <w:rPr>
          <w:szCs w:val="22"/>
        </w:rPr>
      </w:pPr>
    </w:p>
    <w:p w14:paraId="11A50444" w14:textId="77777777" w:rsidR="00DC59BA" w:rsidRDefault="00E72454" w:rsidP="0022571B">
      <w:pPr>
        <w:keepNext/>
        <w:keepLines/>
        <w:ind w:left="567" w:hanging="567"/>
        <w:rPr>
          <w:bCs/>
          <w:iCs/>
          <w:szCs w:val="22"/>
          <w:u w:val="single"/>
        </w:rPr>
      </w:pPr>
      <w:r>
        <w:rPr>
          <w:bCs/>
          <w:iCs/>
          <w:szCs w:val="22"/>
          <w:u w:val="single"/>
        </w:rPr>
        <w:t>Starší pacienti</w:t>
      </w:r>
    </w:p>
    <w:p w14:paraId="02A15F00" w14:textId="77777777" w:rsidR="00E870AF" w:rsidRDefault="00E870AF" w:rsidP="0022571B">
      <w:pPr>
        <w:keepNext/>
        <w:keepLines/>
        <w:ind w:left="567" w:hanging="567"/>
        <w:rPr>
          <w:rFonts w:eastAsia="MS Mincho"/>
          <w:bCs/>
          <w:iCs/>
          <w:szCs w:val="22"/>
          <w:u w:val="single"/>
        </w:rPr>
      </w:pPr>
    </w:p>
    <w:p w14:paraId="67F6630B" w14:textId="254B3A00" w:rsidR="00330E5D" w:rsidRPr="0022571B" w:rsidRDefault="00E870AF" w:rsidP="00274145">
      <w:pPr>
        <w:rPr>
          <w:rFonts w:eastAsia="MS Mincho"/>
          <w:szCs w:val="22"/>
        </w:rPr>
      </w:pPr>
      <w:r w:rsidRPr="00E870AF">
        <w:rPr>
          <w:rFonts w:eastAsia="MS Mincho"/>
          <w:lang w:eastAsia="ja-JP"/>
        </w:rPr>
        <w:t xml:space="preserve">Keďže u starších pacientov môže byť renálny klírens </w:t>
      </w:r>
      <w:r w:rsidR="003946E8">
        <w:rPr>
          <w:rFonts w:eastAsia="MS Mincho"/>
          <w:lang w:eastAsia="ja-JP"/>
        </w:rPr>
        <w:t>gadopiklenolu</w:t>
      </w:r>
      <w:r w:rsidR="003946E8" w:rsidRPr="00E870AF">
        <w:rPr>
          <w:rFonts w:eastAsia="MS Mincho"/>
          <w:lang w:eastAsia="ja-JP"/>
        </w:rPr>
        <w:t xml:space="preserve"> </w:t>
      </w:r>
      <w:r w:rsidRPr="00E870AF">
        <w:rPr>
          <w:rFonts w:eastAsia="MS Mincho"/>
          <w:lang w:eastAsia="ja-JP"/>
        </w:rPr>
        <w:t>poškodený, je osobitne dôležité</w:t>
      </w:r>
      <w:r w:rsidR="00274145">
        <w:rPr>
          <w:rFonts w:eastAsia="MS Mincho"/>
          <w:lang w:eastAsia="ja-JP"/>
        </w:rPr>
        <w:t xml:space="preserve"> </w:t>
      </w:r>
      <w:r w:rsidRPr="00E870AF">
        <w:rPr>
          <w:rFonts w:eastAsia="MS Mincho"/>
          <w:lang w:eastAsia="ja-JP"/>
        </w:rPr>
        <w:t>pacientov vo veku 65</w:t>
      </w:r>
      <w:r w:rsidR="00490A6C">
        <w:rPr>
          <w:rFonts w:eastAsia="MS Mincho"/>
          <w:lang w:eastAsia="ja-JP"/>
        </w:rPr>
        <w:t> </w:t>
      </w:r>
      <w:r w:rsidRPr="00E870AF">
        <w:rPr>
          <w:rFonts w:eastAsia="MS Mincho"/>
          <w:lang w:eastAsia="ja-JP"/>
        </w:rPr>
        <w:t>rokov a starších podrobiť skríningu dysfunkcie obličiek</w:t>
      </w:r>
      <w:r>
        <w:rPr>
          <w:rFonts w:eastAsia="MS Mincho"/>
          <w:lang w:eastAsia="ja-JP"/>
        </w:rPr>
        <w:t>.</w:t>
      </w:r>
      <w:r w:rsidR="00E72454">
        <w:rPr>
          <w:i/>
          <w:iCs/>
          <w:szCs w:val="22"/>
        </w:rPr>
        <w:t xml:space="preserve"> </w:t>
      </w:r>
      <w:r w:rsidR="00E72454">
        <w:t>U pacientov s poruchou funkcie obličiek je potrebná opatrnosť (pozri časť 4.2).</w:t>
      </w:r>
    </w:p>
    <w:p w14:paraId="72427DF1" w14:textId="77777777" w:rsidR="00666B7F" w:rsidRDefault="00666B7F" w:rsidP="0022571B">
      <w:pPr>
        <w:pStyle w:val="Corpsdetexte"/>
        <w:widowControl w:val="0"/>
        <w:rPr>
          <w:i w:val="0"/>
          <w:iCs/>
          <w:color w:val="auto"/>
          <w:szCs w:val="22"/>
        </w:rPr>
      </w:pPr>
    </w:p>
    <w:p w14:paraId="7BE6791D" w14:textId="77777777" w:rsidR="002D70D5" w:rsidRDefault="00E72454" w:rsidP="0022571B">
      <w:pPr>
        <w:keepNext/>
        <w:keepLines/>
        <w:ind w:left="567" w:hanging="567"/>
        <w:rPr>
          <w:szCs w:val="22"/>
          <w:u w:val="single"/>
        </w:rPr>
      </w:pPr>
      <w:r>
        <w:rPr>
          <w:szCs w:val="22"/>
          <w:u w:val="single"/>
        </w:rPr>
        <w:t xml:space="preserve">Záchvaty </w:t>
      </w:r>
    </w:p>
    <w:p w14:paraId="53C14365" w14:textId="77777777" w:rsidR="00575B37" w:rsidRPr="0022571B" w:rsidRDefault="00575B37" w:rsidP="002A2EB0"/>
    <w:p w14:paraId="38436F41" w14:textId="51FCCA58" w:rsidR="00B4308C" w:rsidRPr="0022571B" w:rsidRDefault="00E72454" w:rsidP="0022571B">
      <w:pPr>
        <w:spacing w:line="240" w:lineRule="auto"/>
        <w:rPr>
          <w:szCs w:val="22"/>
        </w:rPr>
      </w:pPr>
      <w:r>
        <w:t xml:space="preserve">Podobne ako u iných kontrastných látok s obsahom gadolínia je u pacientov s nízkym prahom pre epileptické záchvaty potrebná mimoriadna opatrnosť. Všetko vybavenie a lieky potrebné proti kŕčom, ktoré sa vyskytnú počas vyšetrenia </w:t>
      </w:r>
      <w:r w:rsidR="00A64268">
        <w:t>MR</w:t>
      </w:r>
      <w:r>
        <w:t>, musia byť vopred pripravené na použitie.</w:t>
      </w:r>
    </w:p>
    <w:p w14:paraId="0E0FEA3B" w14:textId="77777777" w:rsidR="00403A2D" w:rsidRPr="0022571B" w:rsidRDefault="00403A2D" w:rsidP="0022571B">
      <w:pPr>
        <w:spacing w:line="240" w:lineRule="auto"/>
        <w:rPr>
          <w:szCs w:val="22"/>
        </w:rPr>
      </w:pPr>
    </w:p>
    <w:p w14:paraId="13999634" w14:textId="77777777" w:rsidR="00403A2D" w:rsidRPr="00466D9B" w:rsidRDefault="005C5615" w:rsidP="0022571B">
      <w:pPr>
        <w:keepNext/>
        <w:keepLines/>
        <w:ind w:left="567" w:hanging="567"/>
        <w:rPr>
          <w:szCs w:val="22"/>
          <w:u w:val="single"/>
        </w:rPr>
      </w:pPr>
      <w:r>
        <w:rPr>
          <w:szCs w:val="22"/>
          <w:u w:val="single"/>
        </w:rPr>
        <w:t>Extravazácia</w:t>
      </w:r>
    </w:p>
    <w:p w14:paraId="06240849" w14:textId="77777777" w:rsidR="00575B37" w:rsidRPr="006B49E3" w:rsidRDefault="00575B37" w:rsidP="002A2EB0"/>
    <w:p w14:paraId="2F5E7F42" w14:textId="77777777" w:rsidR="00403A2D" w:rsidRDefault="00E72454" w:rsidP="0022571B">
      <w:pPr>
        <w:spacing w:line="240" w:lineRule="auto"/>
        <w:rPr>
          <w:szCs w:val="22"/>
        </w:rPr>
      </w:pPr>
      <w:r>
        <w:t>Počas podávania je potrebná opatrnosť, aby sa zabránilo akejkoľvek extravazácii. V prípade extravazácie sa injekcia musí okamžite zastaviť. V prípade lokálnych reakcií sa má podľa potreby vykonať hodnotenie a liečba.</w:t>
      </w:r>
    </w:p>
    <w:p w14:paraId="5744DD4B" w14:textId="77777777" w:rsidR="001044A6" w:rsidRPr="006B49E3" w:rsidRDefault="001044A6" w:rsidP="001044A6">
      <w:pPr>
        <w:shd w:val="clear" w:color="auto" w:fill="FFFFFF" w:themeFill="background1"/>
        <w:spacing w:line="240" w:lineRule="auto"/>
        <w:rPr>
          <w:iCs/>
          <w:szCs w:val="22"/>
        </w:rPr>
      </w:pPr>
    </w:p>
    <w:p w14:paraId="07EA69AE" w14:textId="77777777" w:rsidR="001044A6" w:rsidRPr="002A2EB0" w:rsidRDefault="001044A6" w:rsidP="002A2EB0">
      <w:pPr>
        <w:keepNext/>
        <w:keepLines/>
        <w:ind w:left="567" w:hanging="567"/>
        <w:rPr>
          <w:szCs w:val="22"/>
          <w:u w:val="single"/>
        </w:rPr>
      </w:pPr>
      <w:r>
        <w:rPr>
          <w:szCs w:val="22"/>
          <w:u w:val="single"/>
        </w:rPr>
        <w:t>Kardiovaskulárne ochorenia</w:t>
      </w:r>
    </w:p>
    <w:p w14:paraId="46E4ED1C" w14:textId="77777777" w:rsidR="001044A6" w:rsidRPr="001044A6" w:rsidRDefault="001044A6" w:rsidP="001044A6">
      <w:pPr>
        <w:shd w:val="clear" w:color="auto" w:fill="FFFFFF" w:themeFill="background1"/>
        <w:rPr>
          <w:iCs/>
          <w:szCs w:val="22"/>
        </w:rPr>
      </w:pPr>
    </w:p>
    <w:p w14:paraId="57692E27" w14:textId="69EB8295" w:rsidR="001044A6" w:rsidRDefault="001044A6" w:rsidP="001044A6">
      <w:pPr>
        <w:shd w:val="clear" w:color="auto" w:fill="FFFFFF" w:themeFill="background1"/>
        <w:spacing w:line="240" w:lineRule="auto"/>
        <w:rPr>
          <w:iCs/>
          <w:szCs w:val="22"/>
        </w:rPr>
      </w:pPr>
      <w:r>
        <w:t xml:space="preserve">U pacientov so závažným kardiovaskulárnym ochorením sa má </w:t>
      </w:r>
      <w:r w:rsidR="00CF0FAB">
        <w:t xml:space="preserve">gadopiklenol </w:t>
      </w:r>
      <w:r>
        <w:t>podávať len po starostlivom zhodnotení prínosu a rizika, pretože zatiaľ nie sú k dispozícii žiadne údaje.</w:t>
      </w:r>
    </w:p>
    <w:p w14:paraId="791C65FB" w14:textId="77777777" w:rsidR="001044A6" w:rsidRPr="0027604F" w:rsidRDefault="001044A6" w:rsidP="0027604F">
      <w:pPr>
        <w:shd w:val="clear" w:color="auto" w:fill="FFFFFF" w:themeFill="background1"/>
        <w:spacing w:line="240" w:lineRule="auto"/>
        <w:rPr>
          <w:iCs/>
          <w:szCs w:val="22"/>
        </w:rPr>
      </w:pPr>
    </w:p>
    <w:p w14:paraId="518149E4" w14:textId="77777777" w:rsidR="00904B77" w:rsidRPr="00C653AD" w:rsidRDefault="00E72454" w:rsidP="00C653AD">
      <w:pPr>
        <w:keepNext/>
        <w:keepLines/>
        <w:ind w:left="567" w:hanging="567"/>
        <w:rPr>
          <w:szCs w:val="22"/>
          <w:u w:val="single"/>
        </w:rPr>
      </w:pPr>
      <w:r>
        <w:rPr>
          <w:szCs w:val="22"/>
          <w:u w:val="single"/>
        </w:rPr>
        <w:t>Pomocné látky</w:t>
      </w:r>
    </w:p>
    <w:p w14:paraId="67FC8578" w14:textId="77777777" w:rsidR="000B5C0B" w:rsidRPr="006B49E3" w:rsidRDefault="000B5C0B" w:rsidP="00904B77">
      <w:pPr>
        <w:pStyle w:val="EMEAEnBodyText"/>
        <w:tabs>
          <w:tab w:val="left" w:pos="567"/>
        </w:tabs>
        <w:spacing w:before="0" w:after="0" w:line="260" w:lineRule="exact"/>
        <w:jc w:val="left"/>
        <w:rPr>
          <w:szCs w:val="22"/>
        </w:rPr>
      </w:pPr>
    </w:p>
    <w:p w14:paraId="5D993E09" w14:textId="77777777" w:rsidR="007C1649" w:rsidRDefault="00E72454" w:rsidP="00904B77">
      <w:pPr>
        <w:pStyle w:val="EMEAEnBodyText"/>
        <w:tabs>
          <w:tab w:val="left" w:pos="567"/>
        </w:tabs>
        <w:spacing w:before="0" w:after="0" w:line="260" w:lineRule="exact"/>
        <w:jc w:val="left"/>
        <w:rPr>
          <w:szCs w:val="22"/>
        </w:rPr>
      </w:pPr>
      <w:r>
        <w:lastRenderedPageBreak/>
        <w:t>Tento liek obsahuje menej ako 1 mmol sodíka (23 mg) v 15 ml, t.j. v podstate zanedbateľné množstvo sodíka.</w:t>
      </w:r>
    </w:p>
    <w:p w14:paraId="5AEDB942" w14:textId="77777777" w:rsidR="0092040A" w:rsidRPr="0022571B" w:rsidRDefault="0092040A" w:rsidP="0022571B">
      <w:pPr>
        <w:spacing w:line="240" w:lineRule="auto"/>
        <w:rPr>
          <w:szCs w:val="22"/>
        </w:rPr>
      </w:pPr>
    </w:p>
    <w:p w14:paraId="6CE8F895" w14:textId="77777777" w:rsidR="00DC59BA" w:rsidRPr="0022571B" w:rsidRDefault="00E72454" w:rsidP="0071330D">
      <w:pPr>
        <w:pStyle w:val="Titre3"/>
      </w:pPr>
      <w:r>
        <w:t>4.5</w:t>
      </w:r>
      <w:r>
        <w:tab/>
        <w:t>Liekové a iné interakcie</w:t>
      </w:r>
    </w:p>
    <w:p w14:paraId="409563A4" w14:textId="77777777" w:rsidR="00DC59BA" w:rsidRPr="0022571B" w:rsidRDefault="00DC59BA" w:rsidP="00C653AD"/>
    <w:p w14:paraId="3E1C59A1" w14:textId="77777777" w:rsidR="004D314C" w:rsidRPr="0022571B" w:rsidRDefault="00E72454" w:rsidP="0022571B">
      <w:pPr>
        <w:spacing w:line="240" w:lineRule="auto"/>
      </w:pPr>
      <w:r>
        <w:t>Neuskutočnili sa žiadne interakčné štúdie.</w:t>
      </w:r>
    </w:p>
    <w:p w14:paraId="60A7412A" w14:textId="77777777" w:rsidR="383A37C2" w:rsidRPr="0022571B" w:rsidRDefault="383A37C2" w:rsidP="0022571B">
      <w:pPr>
        <w:spacing w:line="240" w:lineRule="auto"/>
      </w:pPr>
    </w:p>
    <w:p w14:paraId="0B7BD3A2" w14:textId="0AFD8E8F" w:rsidR="5C943A10" w:rsidRDefault="00E72454" w:rsidP="0022571B">
      <w:pPr>
        <w:keepNext/>
        <w:keepLines/>
        <w:ind w:left="567" w:hanging="567"/>
        <w:rPr>
          <w:u w:val="single"/>
        </w:rPr>
      </w:pPr>
      <w:r>
        <w:rPr>
          <w:u w:val="single"/>
        </w:rPr>
        <w:t>S</w:t>
      </w:r>
      <w:r w:rsidR="00E27AE8">
        <w:rPr>
          <w:u w:val="single"/>
        </w:rPr>
        <w:t>úbežne po</w:t>
      </w:r>
      <w:r w:rsidR="00467E21">
        <w:rPr>
          <w:u w:val="single"/>
        </w:rPr>
        <w:t>dávané</w:t>
      </w:r>
      <w:r>
        <w:rPr>
          <w:u w:val="single"/>
        </w:rPr>
        <w:t xml:space="preserve"> lieky, ktoré treba brať do úvahy</w:t>
      </w:r>
    </w:p>
    <w:p w14:paraId="2872AC7E" w14:textId="77777777" w:rsidR="0030537B" w:rsidRPr="0030537B" w:rsidRDefault="0030537B" w:rsidP="00C653AD"/>
    <w:p w14:paraId="525031EB" w14:textId="3C52C42A" w:rsidR="5C943A10" w:rsidRDefault="00E72454" w:rsidP="0022571B">
      <w:pPr>
        <w:spacing w:line="240" w:lineRule="auto"/>
      </w:pPr>
      <w:r>
        <w:t xml:space="preserve">Betablokátory, vazoaktívne látky, inhibítory enzýmu konvertujúceho angiotenzín, antagonisty receptora angiotenzínu II znižujú účinnosť mechanizmov kardiovaskulárnej kompenzácie porúch krvného tlaku. Lekár musí pred podaním injekcie </w:t>
      </w:r>
      <w:r w:rsidR="00893D84">
        <w:t xml:space="preserve">gadopiklenolu </w:t>
      </w:r>
      <w:r>
        <w:t>získať informácie o súbežnom užívaní týchto liekov.</w:t>
      </w:r>
    </w:p>
    <w:p w14:paraId="6997DD89" w14:textId="77777777" w:rsidR="00DC59BA" w:rsidRPr="0022571B" w:rsidRDefault="00DC59BA" w:rsidP="0022571B">
      <w:pPr>
        <w:rPr>
          <w:szCs w:val="22"/>
        </w:rPr>
      </w:pPr>
    </w:p>
    <w:p w14:paraId="021AB075" w14:textId="77777777" w:rsidR="00DC59BA" w:rsidRPr="0022571B" w:rsidRDefault="00E72454" w:rsidP="0071330D">
      <w:pPr>
        <w:pStyle w:val="Titre3"/>
      </w:pPr>
      <w:r>
        <w:t>4.6</w:t>
      </w:r>
      <w:r>
        <w:tab/>
        <w:t>Fertilita, gravidita a laktácia</w:t>
      </w:r>
    </w:p>
    <w:p w14:paraId="54F02A41" w14:textId="77777777" w:rsidR="00E958E5" w:rsidRPr="0022571B" w:rsidRDefault="00E958E5" w:rsidP="005222BF"/>
    <w:p w14:paraId="1C91F0D6" w14:textId="77777777" w:rsidR="00DC59BA" w:rsidRPr="00AA6A31" w:rsidRDefault="00E72454" w:rsidP="005222BF">
      <w:pPr>
        <w:rPr>
          <w:u w:val="single"/>
        </w:rPr>
      </w:pPr>
      <w:r>
        <w:rPr>
          <w:u w:val="single"/>
        </w:rPr>
        <w:t>Gravidita</w:t>
      </w:r>
    </w:p>
    <w:p w14:paraId="25D0F778" w14:textId="77777777" w:rsidR="00CF69D9" w:rsidRPr="00445F14" w:rsidRDefault="00CF69D9" w:rsidP="005222BF"/>
    <w:p w14:paraId="5CB27322" w14:textId="77CD8EB0" w:rsidR="00DC59BA" w:rsidRPr="0022571B" w:rsidRDefault="0014152B" w:rsidP="005222BF">
      <w:r>
        <w:t>Údaje o použití kontrastných látok na báze gadolínia vrátane gadopiklenolu u gravidných žien sú obmedzené. Gado</w:t>
      </w:r>
      <w:r w:rsidR="005C66C3">
        <w:t>línium</w:t>
      </w:r>
      <w:r>
        <w:t xml:space="preserve"> môže prechádzať placentou. Nie je známe, či je expozícia gadolíniu spojená s nežiaducimi účinkami na plod</w:t>
      </w:r>
      <w:r w:rsidR="00E72454">
        <w:t xml:space="preserve">. Štúdie na zvieratách preukázali malý placentárny prenos a nenaznačujú priame alebo nepriame škodlivé účinky z hľadiska reprodukčnej toxicity (pozri časť 5.3). Elucirem sa nemá používať počas gravidity, pokiaľ klinický stav ženy nevyžaduje použitie </w:t>
      </w:r>
      <w:r w:rsidR="00893D84">
        <w:t>gadopiklenolu</w:t>
      </w:r>
      <w:r w:rsidR="00E72454">
        <w:t xml:space="preserve">. </w:t>
      </w:r>
    </w:p>
    <w:p w14:paraId="44F7D690" w14:textId="77777777" w:rsidR="00DC59BA" w:rsidRPr="0022571B" w:rsidRDefault="00DC59BA" w:rsidP="005222BF">
      <w:pPr>
        <w:rPr>
          <w:szCs w:val="22"/>
        </w:rPr>
      </w:pPr>
    </w:p>
    <w:p w14:paraId="72EF2BC6" w14:textId="77777777" w:rsidR="00DC59BA" w:rsidRDefault="001421E2" w:rsidP="005222BF">
      <w:pPr>
        <w:rPr>
          <w:iCs/>
          <w:szCs w:val="22"/>
          <w:u w:val="single"/>
        </w:rPr>
      </w:pPr>
      <w:r>
        <w:rPr>
          <w:iCs/>
          <w:szCs w:val="22"/>
          <w:u w:val="single"/>
        </w:rPr>
        <w:t>Laktácia</w:t>
      </w:r>
    </w:p>
    <w:p w14:paraId="5C6F467C" w14:textId="77777777" w:rsidR="00E870AF" w:rsidRDefault="00E870AF" w:rsidP="005222BF">
      <w:pPr>
        <w:rPr>
          <w:iCs/>
          <w:szCs w:val="22"/>
          <w:u w:val="single"/>
        </w:rPr>
      </w:pPr>
    </w:p>
    <w:p w14:paraId="5C8A1EA6" w14:textId="1E9C3B34" w:rsidR="00E870AF" w:rsidRPr="006B49E3" w:rsidRDefault="00E870AF" w:rsidP="00E870AF">
      <w:pPr>
        <w:rPr>
          <w:bCs/>
          <w:szCs w:val="22"/>
        </w:rPr>
      </w:pPr>
      <w:r w:rsidRPr="006B49E3">
        <w:rPr>
          <w:bCs/>
          <w:szCs w:val="22"/>
        </w:rPr>
        <w:t>Kontrastné látky obsahujúce gadolínium sa vylučujú do materského mlieka vo veľmi malých</w:t>
      </w:r>
      <w:r w:rsidR="00274145">
        <w:rPr>
          <w:bCs/>
          <w:szCs w:val="22"/>
        </w:rPr>
        <w:t xml:space="preserve"> </w:t>
      </w:r>
      <w:r w:rsidRPr="006B49E3">
        <w:rPr>
          <w:bCs/>
          <w:szCs w:val="22"/>
        </w:rPr>
        <w:t>množstvách. Pri klinických dávkach sa neočakávajú žiadne účinky na dojča vzhľadom</w:t>
      </w:r>
      <w:r w:rsidR="00274145">
        <w:rPr>
          <w:bCs/>
          <w:szCs w:val="22"/>
        </w:rPr>
        <w:t xml:space="preserve"> </w:t>
      </w:r>
      <w:r w:rsidRPr="006B49E3">
        <w:rPr>
          <w:bCs/>
          <w:szCs w:val="22"/>
        </w:rPr>
        <w:t>na malé množstvo vylúčené do materského mlieka a nízku absorpciu z čreva. Pokračovanie v dojčení</w:t>
      </w:r>
      <w:r w:rsidR="00274145">
        <w:rPr>
          <w:bCs/>
          <w:szCs w:val="22"/>
        </w:rPr>
        <w:t xml:space="preserve"> </w:t>
      </w:r>
      <w:r w:rsidRPr="006B49E3">
        <w:rPr>
          <w:bCs/>
          <w:szCs w:val="22"/>
        </w:rPr>
        <w:t xml:space="preserve">alebo prerušenie dojčenia na obdobie 24 hodín po podaní </w:t>
      </w:r>
      <w:r>
        <w:rPr>
          <w:bCs/>
          <w:szCs w:val="22"/>
        </w:rPr>
        <w:t>Eluciremu</w:t>
      </w:r>
      <w:r w:rsidRPr="006B49E3">
        <w:rPr>
          <w:bCs/>
          <w:szCs w:val="22"/>
        </w:rPr>
        <w:t xml:space="preserve"> má byť na uvážení</w:t>
      </w:r>
      <w:r w:rsidR="00274145">
        <w:rPr>
          <w:bCs/>
          <w:szCs w:val="22"/>
        </w:rPr>
        <w:t xml:space="preserve"> </w:t>
      </w:r>
      <w:r w:rsidRPr="006B49E3">
        <w:rPr>
          <w:bCs/>
          <w:szCs w:val="22"/>
        </w:rPr>
        <w:t>lekára a dojčiacej matky.</w:t>
      </w:r>
    </w:p>
    <w:p w14:paraId="178C93FE" w14:textId="77777777" w:rsidR="0005674E" w:rsidRPr="0022571B" w:rsidRDefault="0005674E" w:rsidP="005222BF"/>
    <w:p w14:paraId="07162429" w14:textId="77777777" w:rsidR="0005674E" w:rsidRDefault="00E72454" w:rsidP="005222BF">
      <w:pPr>
        <w:rPr>
          <w:b/>
          <w:i/>
          <w:u w:val="single"/>
        </w:rPr>
      </w:pPr>
      <w:r>
        <w:rPr>
          <w:u w:val="single"/>
        </w:rPr>
        <w:t>Fertilita</w:t>
      </w:r>
    </w:p>
    <w:p w14:paraId="7775E4CD" w14:textId="77777777" w:rsidR="00CF4B53" w:rsidRPr="00445F14" w:rsidRDefault="00CF4B53" w:rsidP="005222BF">
      <w:pPr>
        <w:rPr>
          <w:b/>
          <w:i/>
        </w:rPr>
      </w:pPr>
    </w:p>
    <w:p w14:paraId="00D77740" w14:textId="77777777" w:rsidR="0005674E" w:rsidRPr="0022571B" w:rsidRDefault="00E72454" w:rsidP="005222BF">
      <w:pPr>
        <w:rPr>
          <w:b/>
          <w:i/>
        </w:rPr>
      </w:pPr>
      <w:r>
        <w:t>Štúdie na zvieratách nepreukázali poškodenie fertility (pozri časť 5.3).</w:t>
      </w:r>
    </w:p>
    <w:p w14:paraId="65067F94" w14:textId="77777777" w:rsidR="00BF347E" w:rsidRDefault="00BF347E" w:rsidP="00F25E12"/>
    <w:p w14:paraId="45594CD9" w14:textId="77777777" w:rsidR="00DC59BA" w:rsidRPr="0022571B" w:rsidRDefault="00E72454" w:rsidP="0071330D">
      <w:pPr>
        <w:pStyle w:val="Titre3"/>
      </w:pPr>
      <w:r>
        <w:t>4.7</w:t>
      </w:r>
      <w:r>
        <w:tab/>
        <w:t>Ovplyvnenie schopnosti viesť vozidlá a obsluhovať stroje</w:t>
      </w:r>
    </w:p>
    <w:p w14:paraId="0DE5FE59" w14:textId="77777777" w:rsidR="00DC59BA" w:rsidRPr="0022571B" w:rsidRDefault="00DC59BA" w:rsidP="00C653AD"/>
    <w:p w14:paraId="07459E91" w14:textId="7DB9A0E3" w:rsidR="004735F9" w:rsidRDefault="00490A6C" w:rsidP="003E1B89">
      <w:r w:rsidRPr="00490A6C">
        <w:t>Elucirem nemá žiadny alebo má zanedbateľný vplyv na schopnosť viesť vozidlá a obsluhovať stroje.</w:t>
      </w:r>
    </w:p>
    <w:p w14:paraId="555E27E3" w14:textId="77777777" w:rsidR="00274145" w:rsidRPr="003E1B89" w:rsidRDefault="00274145" w:rsidP="003E1B89"/>
    <w:p w14:paraId="14E0DAE6" w14:textId="77777777" w:rsidR="00DC59BA" w:rsidRPr="0022571B" w:rsidRDefault="00E72454" w:rsidP="00D84171">
      <w:pPr>
        <w:pStyle w:val="Titre3"/>
      </w:pPr>
      <w:r>
        <w:t>4.8</w:t>
      </w:r>
      <w:r>
        <w:tab/>
        <w:t>Nežiaduce účinky</w:t>
      </w:r>
    </w:p>
    <w:p w14:paraId="113A6234" w14:textId="77777777" w:rsidR="001755ED" w:rsidRPr="0022571B" w:rsidRDefault="001755ED" w:rsidP="00C653AD"/>
    <w:p w14:paraId="07D624A9" w14:textId="77777777" w:rsidR="00D95E7F" w:rsidRDefault="00E72454">
      <w:pPr>
        <w:keepNext/>
        <w:keepLines/>
        <w:tabs>
          <w:tab w:val="clear" w:pos="567"/>
        </w:tabs>
        <w:ind w:left="567" w:hanging="567"/>
        <w:rPr>
          <w:szCs w:val="22"/>
          <w:u w:val="single"/>
        </w:rPr>
      </w:pPr>
      <w:r>
        <w:rPr>
          <w:szCs w:val="22"/>
          <w:u w:val="single"/>
        </w:rPr>
        <w:t>Zhrnutie bezpečnostného profilu</w:t>
      </w:r>
    </w:p>
    <w:p w14:paraId="3D490A9C" w14:textId="77777777" w:rsidR="00CF4B53" w:rsidRPr="0022571B" w:rsidRDefault="00CF4B53" w:rsidP="00C653AD"/>
    <w:p w14:paraId="3628EAC0" w14:textId="77777777" w:rsidR="006226F2" w:rsidRPr="0022571B" w:rsidRDefault="00E72454" w:rsidP="0022571B">
      <w:pPr>
        <w:pStyle w:val="BodyText1"/>
        <w:spacing w:after="0"/>
        <w:jc w:val="left"/>
        <w:rPr>
          <w:sz w:val="22"/>
          <w:szCs w:val="22"/>
        </w:rPr>
      </w:pPr>
      <w:r>
        <w:rPr>
          <w:sz w:val="22"/>
          <w:szCs w:val="22"/>
        </w:rPr>
        <w:t>Najčastejšie nežiaduce reakcie boli bolesť v mieste podania injekcie, bolesť hlavy, nauzea, chlad v mieste podania injekcie, únava a hnačka.</w:t>
      </w:r>
    </w:p>
    <w:p w14:paraId="5AC286B0" w14:textId="77777777" w:rsidR="0092040A" w:rsidRPr="0022571B" w:rsidRDefault="0092040A" w:rsidP="0022571B">
      <w:pPr>
        <w:pStyle w:val="BodyText1"/>
        <w:spacing w:after="0"/>
        <w:jc w:val="left"/>
        <w:rPr>
          <w:sz w:val="22"/>
          <w:szCs w:val="22"/>
          <w:lang w:eastAsia="zh-CN"/>
        </w:rPr>
      </w:pPr>
    </w:p>
    <w:p w14:paraId="73B5FDF4" w14:textId="77777777" w:rsidR="00283417" w:rsidRDefault="00E72454" w:rsidP="0022571B">
      <w:pPr>
        <w:keepNext/>
        <w:keepLines/>
        <w:spacing w:line="240" w:lineRule="auto"/>
        <w:rPr>
          <w:rFonts w:eastAsia="DengXian"/>
          <w:iCs/>
          <w:szCs w:val="22"/>
          <w:u w:val="single"/>
        </w:rPr>
      </w:pPr>
      <w:r>
        <w:rPr>
          <w:iCs/>
          <w:szCs w:val="22"/>
          <w:u w:val="single"/>
        </w:rPr>
        <w:t>Tabuľkový zoznam nežiaducich reakcií</w:t>
      </w:r>
    </w:p>
    <w:p w14:paraId="27DC68B0" w14:textId="77777777" w:rsidR="00CF4B53" w:rsidRPr="0022571B" w:rsidRDefault="00CF4B53" w:rsidP="00C653AD">
      <w:pPr>
        <w:rPr>
          <w:rFonts w:eastAsia="DengXian"/>
          <w:lang w:eastAsia="zh-CN"/>
        </w:rPr>
      </w:pPr>
    </w:p>
    <w:p w14:paraId="4DA8E2E8" w14:textId="77777777" w:rsidR="006D7DC6" w:rsidRPr="0022571B" w:rsidRDefault="00E72454" w:rsidP="0022571B">
      <w:pPr>
        <w:pStyle w:val="BodyText1"/>
        <w:spacing w:after="0"/>
        <w:jc w:val="left"/>
        <w:rPr>
          <w:sz w:val="22"/>
          <w:szCs w:val="22"/>
        </w:rPr>
      </w:pPr>
      <w:r>
        <w:rPr>
          <w:sz w:val="22"/>
          <w:szCs w:val="22"/>
        </w:rPr>
        <w:t>Tabuľka 2 nižšie uvádza nežiaduce reakcie na základe klinických štúdií zahŕňajúcich 1</w:t>
      </w:r>
      <w:r w:rsidR="000D6738">
        <w:rPr>
          <w:sz w:val="22"/>
          <w:szCs w:val="22"/>
        </w:rPr>
        <w:t> </w:t>
      </w:r>
      <w:r>
        <w:rPr>
          <w:sz w:val="22"/>
          <w:szCs w:val="22"/>
        </w:rPr>
        <w:t>047 jedincov vystavených účinkom gadopiklenolu v rozsahu od 0,05 ml/kg telesnej hmotnosti (čo zodpovedá 0,025 mmol/kg telesnej hmotnosti) do 0,6 ml/kg telesnej hmotnosti (čo zodpovedá 0,3 mmol/kg telesnej hmotnosti).</w:t>
      </w:r>
    </w:p>
    <w:p w14:paraId="6315B63F" w14:textId="77777777" w:rsidR="006D7DC6" w:rsidRPr="006B49E3" w:rsidRDefault="006D7DC6" w:rsidP="0022571B">
      <w:pPr>
        <w:spacing w:line="240" w:lineRule="auto"/>
        <w:ind w:right="58"/>
        <w:rPr>
          <w:szCs w:val="22"/>
          <w:lang w:eastAsia="zh-CN"/>
        </w:rPr>
      </w:pPr>
    </w:p>
    <w:p w14:paraId="52FD722A" w14:textId="77777777" w:rsidR="00283417" w:rsidRDefault="00E72454" w:rsidP="0022571B">
      <w:pPr>
        <w:spacing w:line="240" w:lineRule="auto"/>
        <w:ind w:right="58"/>
        <w:rPr>
          <w:spacing w:val="1"/>
          <w:szCs w:val="22"/>
        </w:rPr>
      </w:pPr>
      <w:r>
        <w:t>Nežiaduce reakcie sú uvedené podľa tried orgánových systémov a podľa frekvencie výskytu, a sú odstupňované nasledovne: veľmi časté (</w:t>
      </w:r>
      <w:r w:rsidR="00030BD8" w:rsidRPr="0022571B">
        <w:rPr>
          <w:spacing w:val="-1"/>
          <w:szCs w:val="22"/>
          <w:lang w:eastAsia="zh-CN"/>
        </w:rPr>
        <w:t>≥</w:t>
      </w:r>
      <w:r>
        <w:t> 1/10), časté (</w:t>
      </w:r>
      <w:r w:rsidR="00030BD8" w:rsidRPr="0022571B">
        <w:rPr>
          <w:spacing w:val="-1"/>
          <w:szCs w:val="22"/>
          <w:lang w:eastAsia="zh-CN"/>
        </w:rPr>
        <w:t>≥</w:t>
      </w:r>
      <w:r>
        <w:t> 1/100 až &lt; 1/10), menej časté (</w:t>
      </w:r>
      <w:r w:rsidR="00030BD8" w:rsidRPr="0022571B">
        <w:rPr>
          <w:spacing w:val="-1"/>
          <w:szCs w:val="22"/>
          <w:lang w:eastAsia="zh-CN"/>
        </w:rPr>
        <w:t>≥</w:t>
      </w:r>
      <w:r>
        <w:t> 1/1 000 až &lt; 1/100), zriedkavé (</w:t>
      </w:r>
      <w:r w:rsidR="00030BD8" w:rsidRPr="0022571B">
        <w:rPr>
          <w:spacing w:val="-1"/>
          <w:szCs w:val="22"/>
          <w:lang w:eastAsia="zh-CN"/>
        </w:rPr>
        <w:t>≥</w:t>
      </w:r>
      <w:r>
        <w:t xml:space="preserve"> 1/10 000 až &lt; 1/1 000), veľmi zriedkavé (&lt; 1/10 000). </w:t>
      </w:r>
    </w:p>
    <w:p w14:paraId="6011A8F2" w14:textId="77777777" w:rsidR="005F7D2F" w:rsidRPr="0022571B" w:rsidRDefault="005F7D2F" w:rsidP="0022571B">
      <w:pPr>
        <w:spacing w:line="240" w:lineRule="auto"/>
        <w:ind w:right="58"/>
        <w:rPr>
          <w:spacing w:val="1"/>
          <w:szCs w:val="22"/>
          <w:lang w:eastAsia="zh-CN"/>
        </w:rPr>
      </w:pPr>
    </w:p>
    <w:p w14:paraId="208B3724" w14:textId="6A97EE90" w:rsidR="00D95E7F" w:rsidRPr="0022571B" w:rsidRDefault="00E72454" w:rsidP="00B07128">
      <w:pPr>
        <w:keepNext/>
        <w:keepLines/>
        <w:spacing w:line="240" w:lineRule="auto"/>
        <w:ind w:right="58"/>
      </w:pPr>
      <w:r>
        <w:rPr>
          <w:b/>
          <w:bCs/>
          <w:szCs w:val="22"/>
        </w:rPr>
        <w:t xml:space="preserve">Tabuľka 2: Nežiaduce reakcie hlásené po podaní </w:t>
      </w:r>
      <w:r w:rsidR="00893D84">
        <w:rPr>
          <w:b/>
          <w:bCs/>
          <w:szCs w:val="22"/>
        </w:rPr>
        <w:t>gadopiklenolu</w:t>
      </w:r>
    </w:p>
    <w:tbl>
      <w:tblPr>
        <w:tblStyle w:val="Grilledutableau1"/>
        <w:tblW w:w="8784" w:type="dxa"/>
        <w:tblLook w:val="04A0" w:firstRow="1" w:lastRow="0" w:firstColumn="1" w:lastColumn="0" w:noHBand="0" w:noVBand="1"/>
      </w:tblPr>
      <w:tblGrid>
        <w:gridCol w:w="2972"/>
        <w:gridCol w:w="2410"/>
        <w:gridCol w:w="3402"/>
      </w:tblGrid>
      <w:tr w:rsidR="00510ACE" w14:paraId="559F6F69" w14:textId="77777777" w:rsidTr="00D97169">
        <w:trPr>
          <w:trHeight w:val="283"/>
        </w:trPr>
        <w:tc>
          <w:tcPr>
            <w:tcW w:w="2972" w:type="dxa"/>
            <w:vMerge w:val="restart"/>
            <w:vAlign w:val="center"/>
          </w:tcPr>
          <w:p w14:paraId="17CF10C9" w14:textId="77777777" w:rsidR="00283417" w:rsidRPr="007937E5" w:rsidRDefault="00E72454" w:rsidP="00B07128">
            <w:pPr>
              <w:keepNext/>
              <w:keepLines/>
              <w:ind w:right="-23"/>
              <w:rPr>
                <w:rFonts w:ascii="Times New Roman" w:hAnsi="Times New Roman"/>
                <w:b/>
                <w:bCs/>
                <w:position w:val="-1"/>
              </w:rPr>
            </w:pPr>
            <w:r>
              <w:rPr>
                <w:rFonts w:ascii="Times New Roman" w:hAnsi="Times New Roman"/>
                <w:b/>
                <w:bCs/>
              </w:rPr>
              <w:t>Trieda orgánových systémov</w:t>
            </w:r>
          </w:p>
        </w:tc>
        <w:tc>
          <w:tcPr>
            <w:tcW w:w="5812" w:type="dxa"/>
            <w:gridSpan w:val="2"/>
            <w:noWrap/>
            <w:vAlign w:val="center"/>
          </w:tcPr>
          <w:p w14:paraId="7DC3A50A" w14:textId="77777777" w:rsidR="00283417" w:rsidRPr="007937E5" w:rsidRDefault="00E72454" w:rsidP="00B07128">
            <w:pPr>
              <w:keepNext/>
              <w:keepLines/>
              <w:ind w:right="-23"/>
              <w:jc w:val="center"/>
              <w:rPr>
                <w:rFonts w:ascii="Times New Roman" w:hAnsi="Times New Roman"/>
                <w:b/>
                <w:bCs/>
                <w:position w:val="-1"/>
              </w:rPr>
            </w:pPr>
            <w:r>
              <w:rPr>
                <w:rFonts w:ascii="Times New Roman" w:hAnsi="Times New Roman"/>
                <w:b/>
                <w:bCs/>
              </w:rPr>
              <w:t>Frekvencia</w:t>
            </w:r>
          </w:p>
        </w:tc>
      </w:tr>
      <w:tr w:rsidR="00510ACE" w14:paraId="45B58B79" w14:textId="77777777" w:rsidTr="00D97169">
        <w:trPr>
          <w:trHeight w:val="283"/>
        </w:trPr>
        <w:tc>
          <w:tcPr>
            <w:tcW w:w="2972" w:type="dxa"/>
            <w:vMerge/>
            <w:hideMark/>
          </w:tcPr>
          <w:p w14:paraId="6081F5DF" w14:textId="77777777" w:rsidR="00D4590A" w:rsidRPr="007937E5" w:rsidRDefault="00D4590A" w:rsidP="00F829C5">
            <w:pPr>
              <w:keepNext/>
              <w:ind w:right="-23"/>
              <w:rPr>
                <w:rFonts w:ascii="Times New Roman" w:hAnsi="Times New Roman"/>
                <w:b/>
                <w:bCs/>
                <w:position w:val="-1"/>
                <w:lang w:val="en-US"/>
              </w:rPr>
            </w:pPr>
          </w:p>
        </w:tc>
        <w:tc>
          <w:tcPr>
            <w:tcW w:w="2410" w:type="dxa"/>
            <w:noWrap/>
            <w:vAlign w:val="center"/>
            <w:hideMark/>
          </w:tcPr>
          <w:p w14:paraId="74C246F9" w14:textId="77777777" w:rsidR="00D4590A" w:rsidRPr="007937E5" w:rsidRDefault="00E72454" w:rsidP="00F829C5">
            <w:pPr>
              <w:keepNext/>
              <w:ind w:right="-23"/>
              <w:jc w:val="center"/>
              <w:rPr>
                <w:rFonts w:ascii="Times New Roman" w:hAnsi="Times New Roman"/>
                <w:b/>
                <w:bCs/>
                <w:position w:val="-1"/>
              </w:rPr>
            </w:pPr>
            <w:r>
              <w:rPr>
                <w:rFonts w:ascii="Times New Roman" w:hAnsi="Times New Roman"/>
                <w:b/>
                <w:bCs/>
              </w:rPr>
              <w:t>Časté</w:t>
            </w:r>
          </w:p>
        </w:tc>
        <w:tc>
          <w:tcPr>
            <w:tcW w:w="3402" w:type="dxa"/>
            <w:noWrap/>
            <w:vAlign w:val="center"/>
            <w:hideMark/>
          </w:tcPr>
          <w:p w14:paraId="5C29ABED" w14:textId="77777777" w:rsidR="00D4590A" w:rsidRPr="007937E5" w:rsidRDefault="00E72454" w:rsidP="00F829C5">
            <w:pPr>
              <w:keepNext/>
              <w:ind w:right="-23"/>
              <w:jc w:val="center"/>
              <w:rPr>
                <w:rFonts w:ascii="Times New Roman" w:hAnsi="Times New Roman"/>
                <w:b/>
                <w:bCs/>
                <w:position w:val="-1"/>
              </w:rPr>
            </w:pPr>
            <w:r>
              <w:rPr>
                <w:rFonts w:ascii="Times New Roman" w:hAnsi="Times New Roman"/>
                <w:b/>
                <w:bCs/>
              </w:rPr>
              <w:t xml:space="preserve">Menej časté </w:t>
            </w:r>
          </w:p>
        </w:tc>
      </w:tr>
      <w:tr w:rsidR="00510ACE" w14:paraId="2AA71439" w14:textId="77777777" w:rsidTr="00D97169">
        <w:trPr>
          <w:trHeight w:val="283"/>
        </w:trPr>
        <w:tc>
          <w:tcPr>
            <w:tcW w:w="2972" w:type="dxa"/>
          </w:tcPr>
          <w:p w14:paraId="60B47BC5" w14:textId="77777777" w:rsidR="00D4590A" w:rsidRPr="007937E5" w:rsidRDefault="00E72454" w:rsidP="00B07128">
            <w:pPr>
              <w:keepNext/>
              <w:ind w:right="-23"/>
              <w:rPr>
                <w:rFonts w:ascii="Times New Roman" w:hAnsi="Times New Roman"/>
                <w:position w:val="-1"/>
              </w:rPr>
            </w:pPr>
            <w:r>
              <w:rPr>
                <w:rFonts w:ascii="Times New Roman" w:hAnsi="Times New Roman"/>
              </w:rPr>
              <w:t>Poruchy imunitného systému</w:t>
            </w:r>
          </w:p>
        </w:tc>
        <w:tc>
          <w:tcPr>
            <w:tcW w:w="2410" w:type="dxa"/>
            <w:noWrap/>
          </w:tcPr>
          <w:p w14:paraId="06FD141B"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w:t>
            </w:r>
          </w:p>
        </w:tc>
        <w:tc>
          <w:tcPr>
            <w:tcW w:w="3402" w:type="dxa"/>
            <w:noWrap/>
          </w:tcPr>
          <w:p w14:paraId="35F8F3A0"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Precitlivenosť*</w:t>
            </w:r>
          </w:p>
        </w:tc>
      </w:tr>
      <w:tr w:rsidR="00510ACE" w14:paraId="5C6EFC24" w14:textId="77777777" w:rsidTr="00D97169">
        <w:trPr>
          <w:trHeight w:val="283"/>
        </w:trPr>
        <w:tc>
          <w:tcPr>
            <w:tcW w:w="2972" w:type="dxa"/>
            <w:hideMark/>
          </w:tcPr>
          <w:p w14:paraId="66BF930A" w14:textId="77777777" w:rsidR="00D4590A" w:rsidRPr="007937E5" w:rsidRDefault="00E72454" w:rsidP="00B07128">
            <w:pPr>
              <w:keepNext/>
              <w:ind w:right="-23"/>
              <w:rPr>
                <w:rFonts w:ascii="Times New Roman" w:hAnsi="Times New Roman"/>
                <w:position w:val="-1"/>
              </w:rPr>
            </w:pPr>
            <w:r>
              <w:rPr>
                <w:rFonts w:ascii="Times New Roman" w:hAnsi="Times New Roman"/>
              </w:rPr>
              <w:t>Poruchy nervového systému</w:t>
            </w:r>
          </w:p>
        </w:tc>
        <w:tc>
          <w:tcPr>
            <w:tcW w:w="2410" w:type="dxa"/>
            <w:noWrap/>
            <w:hideMark/>
          </w:tcPr>
          <w:p w14:paraId="5E78D9A5"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Bolesť hlavy</w:t>
            </w:r>
          </w:p>
        </w:tc>
        <w:tc>
          <w:tcPr>
            <w:tcW w:w="3402" w:type="dxa"/>
            <w:noWrap/>
            <w:hideMark/>
          </w:tcPr>
          <w:p w14:paraId="5D42882D"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Dysgeúzia</w:t>
            </w:r>
          </w:p>
        </w:tc>
      </w:tr>
      <w:tr w:rsidR="00510ACE" w14:paraId="781957F5" w14:textId="77777777" w:rsidTr="00D97169">
        <w:trPr>
          <w:trHeight w:val="283"/>
        </w:trPr>
        <w:tc>
          <w:tcPr>
            <w:tcW w:w="2972" w:type="dxa"/>
            <w:hideMark/>
          </w:tcPr>
          <w:p w14:paraId="28CBCA18" w14:textId="77777777" w:rsidR="00D4590A" w:rsidRPr="007937E5" w:rsidRDefault="00E72454" w:rsidP="00B07128">
            <w:pPr>
              <w:keepNext/>
              <w:ind w:right="-23"/>
              <w:rPr>
                <w:rFonts w:ascii="Times New Roman" w:hAnsi="Times New Roman"/>
                <w:position w:val="-1"/>
              </w:rPr>
            </w:pPr>
            <w:r>
              <w:rPr>
                <w:rFonts w:ascii="Times New Roman" w:hAnsi="Times New Roman"/>
              </w:rPr>
              <w:t>Poruchy gastrointestinálneho traktu</w:t>
            </w:r>
          </w:p>
        </w:tc>
        <w:tc>
          <w:tcPr>
            <w:tcW w:w="2410" w:type="dxa"/>
            <w:noWrap/>
            <w:hideMark/>
          </w:tcPr>
          <w:p w14:paraId="2D14CC78" w14:textId="77777777" w:rsidR="00D4590A" w:rsidRPr="007937E5" w:rsidRDefault="00E72454" w:rsidP="00B07128">
            <w:pPr>
              <w:keepNext/>
              <w:ind w:right="-23"/>
              <w:jc w:val="center"/>
              <w:rPr>
                <w:rFonts w:ascii="Times New Roman" w:hAnsi="Times New Roman"/>
                <w:strike/>
                <w:position w:val="-1"/>
                <w:highlight w:val="yellow"/>
              </w:rPr>
            </w:pPr>
            <w:r>
              <w:rPr>
                <w:rFonts w:ascii="Times New Roman" w:hAnsi="Times New Roman"/>
                <w:strike/>
              </w:rPr>
              <w:t>–</w:t>
            </w:r>
          </w:p>
        </w:tc>
        <w:tc>
          <w:tcPr>
            <w:tcW w:w="3402" w:type="dxa"/>
            <w:noWrap/>
            <w:hideMark/>
          </w:tcPr>
          <w:p w14:paraId="11F4D197"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 xml:space="preserve">Hnačka, nauzea, </w:t>
            </w:r>
            <w:r>
              <w:br/>
            </w:r>
            <w:r>
              <w:rPr>
                <w:rFonts w:ascii="Times New Roman" w:hAnsi="Times New Roman"/>
              </w:rPr>
              <w:t>bolesť brucha, vracanie</w:t>
            </w:r>
          </w:p>
        </w:tc>
      </w:tr>
      <w:tr w:rsidR="00510ACE" w14:paraId="751CC966" w14:textId="77777777" w:rsidTr="00D97169">
        <w:trPr>
          <w:trHeight w:val="283"/>
        </w:trPr>
        <w:tc>
          <w:tcPr>
            <w:tcW w:w="2972" w:type="dxa"/>
            <w:hideMark/>
          </w:tcPr>
          <w:p w14:paraId="7F50447E" w14:textId="77777777" w:rsidR="00D4590A" w:rsidRPr="007937E5" w:rsidRDefault="00E72454" w:rsidP="00B07128">
            <w:pPr>
              <w:keepNext/>
              <w:ind w:right="-23"/>
              <w:rPr>
                <w:rFonts w:ascii="Times New Roman" w:hAnsi="Times New Roman"/>
                <w:position w:val="-1"/>
              </w:rPr>
            </w:pPr>
            <w:r>
              <w:rPr>
                <w:rFonts w:ascii="Times New Roman" w:hAnsi="Times New Roman"/>
              </w:rPr>
              <w:t>Celkové poruchy a reakcie v mieste podania</w:t>
            </w:r>
          </w:p>
        </w:tc>
        <w:tc>
          <w:tcPr>
            <w:tcW w:w="2410" w:type="dxa"/>
            <w:noWrap/>
            <w:hideMark/>
          </w:tcPr>
          <w:p w14:paraId="45608498" w14:textId="09A9DD1E" w:rsidR="00D4590A" w:rsidRPr="007937E5" w:rsidRDefault="00E72454" w:rsidP="00B07128">
            <w:pPr>
              <w:keepNext/>
              <w:ind w:right="-23"/>
              <w:jc w:val="center"/>
              <w:rPr>
                <w:rFonts w:ascii="Times New Roman" w:hAnsi="Times New Roman"/>
                <w:position w:val="-1"/>
              </w:rPr>
            </w:pPr>
            <w:r>
              <w:rPr>
                <w:rFonts w:ascii="Times New Roman" w:hAnsi="Times New Roman"/>
              </w:rPr>
              <w:t>Reakcia v mieste podania injekcie</w:t>
            </w:r>
            <w:r w:rsidR="00274145">
              <w:rPr>
                <w:rFonts w:ascii="Times New Roman" w:hAnsi="Times New Roman"/>
              </w:rPr>
              <w:t>**</w:t>
            </w:r>
          </w:p>
        </w:tc>
        <w:tc>
          <w:tcPr>
            <w:tcW w:w="3402" w:type="dxa"/>
            <w:hideMark/>
          </w:tcPr>
          <w:p w14:paraId="22CB8793"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Únava, pocit horúčavy</w:t>
            </w:r>
          </w:p>
        </w:tc>
      </w:tr>
    </w:tbl>
    <w:p w14:paraId="6C673454" w14:textId="77777777" w:rsidR="00827198" w:rsidRPr="007B5C5E" w:rsidRDefault="00E72454" w:rsidP="007937E5">
      <w:pPr>
        <w:rPr>
          <w:position w:val="-1"/>
          <w:vertAlign w:val="superscript"/>
        </w:rPr>
      </w:pPr>
      <w:bookmarkStart w:id="6" w:name="_Hlk6782182"/>
      <w:r>
        <w:t>* Vrátane okamžitých (alergická dermatitída, erytém, dyspnoe, dysfónia, zvieranie hrdla, podráždenie hrdla, orálna parestézia a návaly horúčavy) a oneskorených (periorbitálny edém, opuch, vyrážka a svrbenie) reakcií.</w:t>
      </w:r>
      <w:bookmarkEnd w:id="6"/>
    </w:p>
    <w:p w14:paraId="4E4F7878" w14:textId="77777777" w:rsidR="00D56664" w:rsidRPr="007B5C5E" w:rsidRDefault="00E72454" w:rsidP="007937E5">
      <w:pPr>
        <w:rPr>
          <w:u w:val="single"/>
        </w:rPr>
      </w:pPr>
      <w:r>
        <w:t>** Reakcia v mieste podania injekcie zahŕňa nasledujúce pojmy: bolesť v mieste podania injekcie, edém v mieste podania injekcie, chlad v mieste podania injekcie, teplo v mieste podania injekcie, hematóm v mieste podania injekcie a erytém v mieste podania injekcie.</w:t>
      </w:r>
    </w:p>
    <w:p w14:paraId="59CD7A78" w14:textId="77777777" w:rsidR="003036FF" w:rsidRDefault="003036FF" w:rsidP="00C653AD"/>
    <w:p w14:paraId="3AE0367E" w14:textId="77777777" w:rsidR="008F402C" w:rsidRDefault="00E72454" w:rsidP="0022571B">
      <w:pPr>
        <w:keepNext/>
        <w:keepLines/>
        <w:tabs>
          <w:tab w:val="clear" w:pos="567"/>
        </w:tabs>
        <w:spacing w:line="240" w:lineRule="auto"/>
        <w:rPr>
          <w:szCs w:val="22"/>
          <w:u w:val="single"/>
        </w:rPr>
      </w:pPr>
      <w:r>
        <w:rPr>
          <w:szCs w:val="22"/>
          <w:u w:val="single"/>
        </w:rPr>
        <w:t xml:space="preserve">Opis vybraných nežiaducich reakcií </w:t>
      </w:r>
    </w:p>
    <w:p w14:paraId="46976500" w14:textId="77777777" w:rsidR="00CF4B53" w:rsidRPr="0022571B" w:rsidRDefault="00CF4B53" w:rsidP="00C653AD"/>
    <w:p w14:paraId="390A9A0D" w14:textId="77777777" w:rsidR="004377A1" w:rsidRPr="00300DC2" w:rsidRDefault="00E72454" w:rsidP="00300DC2">
      <w:pPr>
        <w:keepNext/>
        <w:keepLines/>
        <w:rPr>
          <w:i/>
          <w:iCs/>
        </w:rPr>
      </w:pPr>
      <w:r>
        <w:rPr>
          <w:i/>
          <w:iCs/>
        </w:rPr>
        <w:t xml:space="preserve">Precitlivenosť </w:t>
      </w:r>
    </w:p>
    <w:p w14:paraId="66C4B186" w14:textId="77777777" w:rsidR="00D2089D" w:rsidRDefault="00E72454" w:rsidP="00D2089D">
      <w:r>
        <w:t>Okamžité reakcie zahŕňajú jeden alebo viacero účinkov, ktoré sa objavujú súčasne alebo postupne a ktoré sú najčastejšie kožné, respiračné a/alebo cievne reakcie. Každý príznak môže byť výstrahou pred začínajúcim šokom a veľmi zriedkavo vedie k úmrtiu.</w:t>
      </w:r>
    </w:p>
    <w:p w14:paraId="22DB427D" w14:textId="77777777" w:rsidR="005F551C" w:rsidRDefault="005F551C" w:rsidP="00D2089D">
      <w:pPr>
        <w:rPr>
          <w:szCs w:val="22"/>
        </w:rPr>
      </w:pPr>
    </w:p>
    <w:p w14:paraId="0945DB3B" w14:textId="5DD551AE" w:rsidR="00274145" w:rsidRDefault="00490A6C" w:rsidP="00D2089D">
      <w:pPr>
        <w:rPr>
          <w:i/>
          <w:iCs/>
        </w:rPr>
      </w:pPr>
      <w:r>
        <w:rPr>
          <w:i/>
          <w:iCs/>
        </w:rPr>
        <w:t>N</w:t>
      </w:r>
      <w:r w:rsidRPr="00490A6C">
        <w:rPr>
          <w:i/>
          <w:iCs/>
        </w:rPr>
        <w:t>efrogénn</w:t>
      </w:r>
      <w:r w:rsidR="00F529B3">
        <w:rPr>
          <w:i/>
          <w:iCs/>
        </w:rPr>
        <w:t>a</w:t>
      </w:r>
      <w:r w:rsidRPr="00490A6C">
        <w:rPr>
          <w:i/>
          <w:iCs/>
        </w:rPr>
        <w:t xml:space="preserve"> systémov</w:t>
      </w:r>
      <w:r w:rsidR="00F529B3">
        <w:rPr>
          <w:i/>
          <w:iCs/>
        </w:rPr>
        <w:t>á</w:t>
      </w:r>
      <w:r w:rsidRPr="00490A6C">
        <w:rPr>
          <w:i/>
          <w:iCs/>
        </w:rPr>
        <w:t xml:space="preserve"> fibróz</w:t>
      </w:r>
      <w:r w:rsidR="00F529B3">
        <w:rPr>
          <w:i/>
          <w:iCs/>
        </w:rPr>
        <w:t>a</w:t>
      </w:r>
      <w:r w:rsidRPr="00490A6C">
        <w:rPr>
          <w:i/>
          <w:iCs/>
        </w:rPr>
        <w:t xml:space="preserve"> (NSF)</w:t>
      </w:r>
    </w:p>
    <w:p w14:paraId="1FB6F122" w14:textId="79A35020" w:rsidR="005F551C" w:rsidRPr="00E62039" w:rsidRDefault="00E72454" w:rsidP="00D2089D">
      <w:pPr>
        <w:rPr>
          <w:szCs w:val="22"/>
          <w:u w:val="single"/>
        </w:rPr>
      </w:pPr>
      <w:r>
        <w:t>Pri iných kontrastných látkach obsahujúcich gadolínium bol</w:t>
      </w:r>
      <w:r w:rsidR="005D764B">
        <w:t>i</w:t>
      </w:r>
      <w:r>
        <w:t xml:space="preserve"> hlásen</w:t>
      </w:r>
      <w:r w:rsidR="005D764B">
        <w:t>é ojedinelé</w:t>
      </w:r>
      <w:r>
        <w:t xml:space="preserve"> prípad</w:t>
      </w:r>
      <w:r w:rsidR="005D764B">
        <w:t>y</w:t>
      </w:r>
      <w:r>
        <w:t xml:space="preserve"> NSF (pozri časť 4.4).</w:t>
      </w:r>
    </w:p>
    <w:p w14:paraId="484D700E" w14:textId="77777777" w:rsidR="0092040A" w:rsidRPr="006B49E3" w:rsidRDefault="0092040A" w:rsidP="00334D92">
      <w:pPr>
        <w:tabs>
          <w:tab w:val="clear" w:pos="567"/>
        </w:tabs>
        <w:rPr>
          <w:szCs w:val="22"/>
        </w:rPr>
      </w:pPr>
    </w:p>
    <w:p w14:paraId="5DD0A698" w14:textId="77777777" w:rsidR="00CF4B53" w:rsidRDefault="00E72454" w:rsidP="0022571B">
      <w:pPr>
        <w:keepNext/>
        <w:keepLines/>
        <w:tabs>
          <w:tab w:val="clear" w:pos="567"/>
        </w:tabs>
        <w:spacing w:line="240" w:lineRule="auto"/>
        <w:rPr>
          <w:szCs w:val="22"/>
          <w:u w:val="single"/>
        </w:rPr>
      </w:pPr>
      <w:r>
        <w:rPr>
          <w:szCs w:val="22"/>
          <w:u w:val="single"/>
        </w:rPr>
        <w:t>Pediatrická populácia (2 roky a viac)</w:t>
      </w:r>
    </w:p>
    <w:p w14:paraId="2894096F" w14:textId="77777777" w:rsidR="0079722C" w:rsidRDefault="0079722C" w:rsidP="0022571B">
      <w:pPr>
        <w:tabs>
          <w:tab w:val="clear" w:pos="567"/>
        </w:tabs>
        <w:rPr>
          <w:szCs w:val="22"/>
        </w:rPr>
      </w:pPr>
    </w:p>
    <w:p w14:paraId="523AB699" w14:textId="77777777" w:rsidR="000E15BC" w:rsidRDefault="00E72454" w:rsidP="0022571B">
      <w:pPr>
        <w:tabs>
          <w:tab w:val="clear" w:pos="567"/>
        </w:tabs>
        <w:rPr>
          <w:szCs w:val="22"/>
        </w:rPr>
      </w:pPr>
      <w:r>
        <w:t>Do klinického skúšania bolo zaradených celkovo 80 pediatrických pacientov vo veku 2 rokov a starších.</w:t>
      </w:r>
    </w:p>
    <w:p w14:paraId="317BEC2A" w14:textId="5BAB6058" w:rsidR="00190238" w:rsidRPr="007530EC" w:rsidRDefault="00E72454" w:rsidP="001B7847">
      <w:r>
        <w:t xml:space="preserve">V porovnaní s dospelými, bezpečnostný profil </w:t>
      </w:r>
      <w:r w:rsidR="00893D84">
        <w:t xml:space="preserve">gadopiklenolu </w:t>
      </w:r>
      <w:r>
        <w:t>v tejto populácii nepreukázal žiadne špecifické bezpečnostné riziko.</w:t>
      </w:r>
    </w:p>
    <w:p w14:paraId="7A1FE643" w14:textId="77777777" w:rsidR="00334D92" w:rsidRDefault="00334D92" w:rsidP="00334D92">
      <w:pPr>
        <w:tabs>
          <w:tab w:val="clear" w:pos="567"/>
        </w:tabs>
        <w:rPr>
          <w:szCs w:val="22"/>
        </w:rPr>
      </w:pPr>
    </w:p>
    <w:p w14:paraId="34D1A4D5" w14:textId="589BEB88" w:rsidR="00334D92" w:rsidRPr="00334D92" w:rsidRDefault="00E72454" w:rsidP="00334D92">
      <w:pPr>
        <w:tabs>
          <w:tab w:val="clear" w:pos="567"/>
        </w:tabs>
        <w:rPr>
          <w:szCs w:val="22"/>
        </w:rPr>
      </w:pPr>
      <w:r>
        <w:t xml:space="preserve">Počas a/alebo po podaní </w:t>
      </w:r>
      <w:r w:rsidR="00893D84">
        <w:t xml:space="preserve">gadopiklenolu </w:t>
      </w:r>
      <w:r>
        <w:t>sa u 14 pacientov (17,5 %) vyskytlo celkom 31 nežiaducich udalostí vznikajúcich pri liečbe (</w:t>
      </w:r>
      <w:r w:rsidR="00916430" w:rsidRPr="0052150D">
        <w:rPr>
          <w:szCs w:val="22"/>
        </w:rPr>
        <w:t xml:space="preserve">Treatment Emergent Adverse Events, </w:t>
      </w:r>
      <w:r>
        <w:t>TEAE</w:t>
      </w:r>
      <w:r w:rsidR="00916430">
        <w:t>s</w:t>
      </w:r>
      <w:r>
        <w:t>). Dvanásť TEAE</w:t>
      </w:r>
      <w:r w:rsidR="00916430">
        <w:t>s</w:t>
      </w:r>
      <w:r>
        <w:t xml:space="preserve"> bolo hlásených v kohorte CNS a 2 v kohorte tela. </w:t>
      </w:r>
    </w:p>
    <w:p w14:paraId="69AD4908" w14:textId="79F94095" w:rsidR="00334D92" w:rsidRPr="00334D92" w:rsidRDefault="00E72454" w:rsidP="00334D92">
      <w:pPr>
        <w:tabs>
          <w:tab w:val="clear" w:pos="567"/>
        </w:tabs>
      </w:pPr>
      <w:r>
        <w:t>Spomedzi týchto TEAE</w:t>
      </w:r>
      <w:r w:rsidR="00916430">
        <w:t>s</w:t>
      </w:r>
      <w:r>
        <w:t xml:space="preserve"> sa 1 udalosť u 1 pacienta (1,25 %) z kohorty CNS považovala za súvisiacu s gadopiklenolom. </w:t>
      </w:r>
    </w:p>
    <w:p w14:paraId="37D7A6F3" w14:textId="77777777" w:rsidR="00C0485C" w:rsidRPr="006B49E3" w:rsidRDefault="00C0485C" w:rsidP="0022571B">
      <w:pPr>
        <w:tabs>
          <w:tab w:val="clear" w:pos="567"/>
        </w:tabs>
        <w:rPr>
          <w:szCs w:val="22"/>
        </w:rPr>
      </w:pPr>
    </w:p>
    <w:p w14:paraId="672C9975" w14:textId="77777777" w:rsidR="00DC59BA" w:rsidRDefault="00E72454" w:rsidP="0022571B">
      <w:pPr>
        <w:keepNext/>
        <w:keepLines/>
        <w:spacing w:line="240" w:lineRule="auto"/>
        <w:rPr>
          <w:szCs w:val="22"/>
          <w:u w:val="single"/>
        </w:rPr>
      </w:pPr>
      <w:r>
        <w:rPr>
          <w:szCs w:val="22"/>
          <w:u w:val="single"/>
        </w:rPr>
        <w:t>Hlásenie podozrení na nežiaduce reakcie</w:t>
      </w:r>
    </w:p>
    <w:p w14:paraId="35080DE6" w14:textId="77777777" w:rsidR="00CF4B53" w:rsidRPr="0022571B" w:rsidRDefault="00CF4B53" w:rsidP="001B7847"/>
    <w:p w14:paraId="1109F5B7" w14:textId="27A75DAB" w:rsidR="00FB34F7" w:rsidRDefault="00E72454" w:rsidP="0022571B">
      <w:pPr>
        <w:tabs>
          <w:tab w:val="clear" w:pos="567"/>
          <w:tab w:val="left" w:pos="0"/>
        </w:tabs>
        <w:rPr>
          <w:szCs w:val="22"/>
        </w:rPr>
      </w:pPr>
      <w: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321A02">
        <w:rPr>
          <w:highlight w:val="lightGray"/>
        </w:rPr>
        <w:t>národné centrum hlásenia uvedené v </w:t>
      </w:r>
      <w:r>
        <w:fldChar w:fldCharType="begin"/>
      </w:r>
      <w:r>
        <w:instrText>HYPERLINK "http://www.ema.europa.eu/docs/en_GB/document_library/Template_or_form/2013/03/WC500139752.doc"</w:instrText>
      </w:r>
      <w:r>
        <w:fldChar w:fldCharType="separate"/>
      </w:r>
      <w:r w:rsidRPr="00321A02">
        <w:rPr>
          <w:rStyle w:val="Lienhypertexte"/>
          <w:color w:val="auto"/>
          <w:highlight w:val="lightGray"/>
        </w:rPr>
        <w:t>Prílohe V</w:t>
      </w:r>
      <w:r>
        <w:fldChar w:fldCharType="end"/>
      </w:r>
      <w:r>
        <w:t>.</w:t>
      </w:r>
    </w:p>
    <w:p w14:paraId="46243A0F" w14:textId="77777777" w:rsidR="0092040A" w:rsidRDefault="0092040A" w:rsidP="00084706">
      <w:pPr>
        <w:tabs>
          <w:tab w:val="clear" w:pos="567"/>
          <w:tab w:val="left" w:pos="0"/>
        </w:tabs>
        <w:rPr>
          <w:bCs/>
          <w:szCs w:val="22"/>
        </w:rPr>
      </w:pPr>
    </w:p>
    <w:p w14:paraId="76D41D59" w14:textId="77777777" w:rsidR="00DC59BA" w:rsidRPr="0022571B" w:rsidRDefault="00E72454" w:rsidP="0015655F">
      <w:pPr>
        <w:pStyle w:val="Titre3"/>
      </w:pPr>
      <w:r>
        <w:t>4.9</w:t>
      </w:r>
      <w:r>
        <w:tab/>
        <w:t>Predávkovanie</w:t>
      </w:r>
    </w:p>
    <w:p w14:paraId="4276DF9C" w14:textId="77777777" w:rsidR="00DC59BA" w:rsidRPr="0022571B" w:rsidRDefault="00DC59BA" w:rsidP="001B7847"/>
    <w:p w14:paraId="656D3C4F" w14:textId="77777777" w:rsidR="00043225" w:rsidRPr="0022571B" w:rsidRDefault="00E72454" w:rsidP="0022571B">
      <w:pPr>
        <w:rPr>
          <w:szCs w:val="22"/>
        </w:rPr>
      </w:pPr>
      <w:r>
        <w:t>Maximálna denná jednorazová dávka testovaná u ľudí bola 0,6 ml/kg telesnej hmotnosti (čo zodpovedá 0,3 mmol/kg telesnej hmotnosti), čo zodpovedá 6-násobku odporúčanej dávky.</w:t>
      </w:r>
    </w:p>
    <w:p w14:paraId="6267A0A7" w14:textId="77777777" w:rsidR="002D26C1" w:rsidRDefault="002D26C1" w:rsidP="0022571B"/>
    <w:p w14:paraId="2AAF9E55" w14:textId="77777777" w:rsidR="00DC59BA" w:rsidRDefault="00E72454" w:rsidP="0022571B">
      <w:r>
        <w:t>Doteraz neboli hlásené žiadne známky intoxikácie z predávkovania.</w:t>
      </w:r>
    </w:p>
    <w:p w14:paraId="3C8B21B3" w14:textId="77777777" w:rsidR="002D26C1" w:rsidRDefault="002D26C1" w:rsidP="00E870AF">
      <w:pPr>
        <w:rPr>
          <w:szCs w:val="22"/>
        </w:rPr>
      </w:pPr>
    </w:p>
    <w:p w14:paraId="4B91C3EA" w14:textId="68A176E2" w:rsidR="00E870AF" w:rsidRPr="0022571B" w:rsidRDefault="00893D84" w:rsidP="00E870AF">
      <w:pPr>
        <w:rPr>
          <w:szCs w:val="22"/>
        </w:rPr>
      </w:pPr>
      <w:r>
        <w:rPr>
          <w:szCs w:val="22"/>
        </w:rPr>
        <w:lastRenderedPageBreak/>
        <w:t>Gadopiklenol</w:t>
      </w:r>
      <w:r w:rsidRPr="00E870AF">
        <w:rPr>
          <w:szCs w:val="22"/>
        </w:rPr>
        <w:t xml:space="preserve"> </w:t>
      </w:r>
      <w:r w:rsidR="00E870AF" w:rsidRPr="00E870AF">
        <w:rPr>
          <w:szCs w:val="22"/>
        </w:rPr>
        <w:t>možno odstrániť hemodialýzou. Neexistujú však dôkazy, že hemodialýza je</w:t>
      </w:r>
      <w:r w:rsidR="00274145">
        <w:rPr>
          <w:szCs w:val="22"/>
        </w:rPr>
        <w:t xml:space="preserve"> </w:t>
      </w:r>
      <w:r w:rsidR="00E870AF" w:rsidRPr="00E870AF">
        <w:rPr>
          <w:szCs w:val="22"/>
        </w:rPr>
        <w:t>vhodná na prevenciu nefrogénnej systémovej fibrózy (NSF).</w:t>
      </w:r>
    </w:p>
    <w:p w14:paraId="3215C5BF" w14:textId="77777777" w:rsidR="0092040A" w:rsidRDefault="0092040A" w:rsidP="0022571B">
      <w:pPr>
        <w:rPr>
          <w:szCs w:val="22"/>
        </w:rPr>
      </w:pPr>
    </w:p>
    <w:p w14:paraId="084FECC8" w14:textId="77777777" w:rsidR="001B7847" w:rsidRPr="0022571B" w:rsidRDefault="001B7847" w:rsidP="0022571B">
      <w:pPr>
        <w:rPr>
          <w:szCs w:val="22"/>
        </w:rPr>
      </w:pPr>
    </w:p>
    <w:p w14:paraId="7D3B7790" w14:textId="77777777" w:rsidR="00DC59BA" w:rsidRPr="0022571B" w:rsidRDefault="00E72454" w:rsidP="0015655F">
      <w:pPr>
        <w:pStyle w:val="Titre2"/>
      </w:pPr>
      <w:r>
        <w:t>5.</w:t>
      </w:r>
      <w:r>
        <w:tab/>
        <w:t>FARMAKOLOGICKÉ VLASTNOSTI</w:t>
      </w:r>
    </w:p>
    <w:p w14:paraId="6D66D761" w14:textId="77777777" w:rsidR="00DC59BA" w:rsidRPr="001E79CF" w:rsidRDefault="00DC59BA" w:rsidP="001B7847"/>
    <w:p w14:paraId="1D619F0C" w14:textId="77777777" w:rsidR="00DC59BA" w:rsidRPr="0022571B" w:rsidRDefault="00E72454" w:rsidP="0015655F">
      <w:pPr>
        <w:pStyle w:val="Titre3"/>
      </w:pPr>
      <w:r>
        <w:t>5.1</w:t>
      </w:r>
      <w:r>
        <w:tab/>
        <w:t>Farmakodynamické vlastnosti</w:t>
      </w:r>
    </w:p>
    <w:p w14:paraId="451F5E1C" w14:textId="77777777" w:rsidR="00DC59BA" w:rsidRPr="0022571B" w:rsidRDefault="00DC59BA" w:rsidP="001B7847"/>
    <w:p w14:paraId="5F6A2E56" w14:textId="77777777" w:rsidR="00DC59BA" w:rsidRPr="0022571B" w:rsidRDefault="00E72454" w:rsidP="0022571B">
      <w:pPr>
        <w:pStyle w:val="En-tte"/>
        <w:ind w:left="34"/>
        <w:rPr>
          <w:rFonts w:ascii="Times New Roman" w:hAnsi="Times New Roman"/>
          <w:bCs/>
          <w:iCs/>
          <w:sz w:val="22"/>
          <w:szCs w:val="22"/>
        </w:rPr>
      </w:pPr>
      <w:bookmarkStart w:id="7" w:name="_Hlk112790071"/>
      <w:r>
        <w:rPr>
          <w:rFonts w:ascii="Times New Roman" w:hAnsi="Times New Roman"/>
          <w:bCs/>
          <w:iCs/>
          <w:sz w:val="22"/>
          <w:szCs w:val="22"/>
        </w:rPr>
        <w:t xml:space="preserve">Farmakoterapeutická skupina: paramagnetické kontrastné látky, ATC kód: </w:t>
      </w:r>
      <w:r>
        <w:rPr>
          <w:rFonts w:ascii="Times New Roman" w:hAnsi="Times New Roman"/>
          <w:sz w:val="22"/>
          <w:szCs w:val="22"/>
        </w:rPr>
        <w:t>V08CA12</w:t>
      </w:r>
      <w:r>
        <w:rPr>
          <w:rFonts w:ascii="Times New Roman" w:hAnsi="Times New Roman"/>
          <w:bCs/>
          <w:iCs/>
          <w:sz w:val="22"/>
          <w:szCs w:val="22"/>
        </w:rPr>
        <w:t>.</w:t>
      </w:r>
    </w:p>
    <w:bookmarkEnd w:id="7"/>
    <w:p w14:paraId="0780951A" w14:textId="77777777" w:rsidR="00346FC3" w:rsidRPr="001E79CF" w:rsidRDefault="00346FC3" w:rsidP="001B7847"/>
    <w:p w14:paraId="6AE4C396" w14:textId="7C6D5102" w:rsidR="00271F5F" w:rsidRPr="00271F5F" w:rsidRDefault="00893D84" w:rsidP="00F13C61">
      <w:pPr>
        <w:pStyle w:val="En-tte"/>
        <w:rPr>
          <w:rFonts w:ascii="Times New Roman" w:hAnsi="Times New Roman"/>
          <w:bCs/>
          <w:iCs/>
          <w:sz w:val="22"/>
          <w:szCs w:val="22"/>
        </w:rPr>
      </w:pPr>
      <w:r>
        <w:rPr>
          <w:rFonts w:ascii="Times New Roman" w:hAnsi="Times New Roman"/>
          <w:bCs/>
          <w:iCs/>
          <w:sz w:val="22"/>
          <w:szCs w:val="22"/>
        </w:rPr>
        <w:t xml:space="preserve">Gadopiklenol </w:t>
      </w:r>
      <w:r w:rsidR="00E72454">
        <w:rPr>
          <w:rFonts w:ascii="Times New Roman" w:hAnsi="Times New Roman"/>
          <w:bCs/>
          <w:iCs/>
          <w:sz w:val="22"/>
          <w:szCs w:val="22"/>
        </w:rPr>
        <w:t>je paramagnetick</w:t>
      </w:r>
      <w:r w:rsidR="003844A8">
        <w:rPr>
          <w:rFonts w:ascii="Times New Roman" w:hAnsi="Times New Roman"/>
          <w:bCs/>
          <w:iCs/>
          <w:sz w:val="22"/>
          <w:szCs w:val="22"/>
        </w:rPr>
        <w:t>á</w:t>
      </w:r>
      <w:r w:rsidR="00E72454">
        <w:rPr>
          <w:rFonts w:ascii="Times New Roman" w:hAnsi="Times New Roman"/>
          <w:bCs/>
          <w:iCs/>
          <w:sz w:val="22"/>
          <w:szCs w:val="22"/>
        </w:rPr>
        <w:t xml:space="preserve"> </w:t>
      </w:r>
      <w:r w:rsidR="003844A8">
        <w:rPr>
          <w:rFonts w:ascii="Times New Roman" w:hAnsi="Times New Roman"/>
          <w:bCs/>
          <w:iCs/>
          <w:sz w:val="22"/>
          <w:szCs w:val="22"/>
        </w:rPr>
        <w:t xml:space="preserve">látka </w:t>
      </w:r>
      <w:r w:rsidR="00E72454">
        <w:rPr>
          <w:rFonts w:ascii="Times New Roman" w:hAnsi="Times New Roman"/>
          <w:bCs/>
          <w:iCs/>
          <w:sz w:val="22"/>
          <w:szCs w:val="22"/>
        </w:rPr>
        <w:t>na magnetickú rezonanciu (</w:t>
      </w:r>
      <w:r w:rsidR="00A64268">
        <w:rPr>
          <w:rFonts w:ascii="Times New Roman" w:hAnsi="Times New Roman"/>
          <w:bCs/>
          <w:iCs/>
          <w:sz w:val="22"/>
          <w:szCs w:val="22"/>
        </w:rPr>
        <w:t>MR</w:t>
      </w:r>
      <w:r w:rsidR="00E72454">
        <w:rPr>
          <w:rFonts w:ascii="Times New Roman" w:hAnsi="Times New Roman"/>
          <w:bCs/>
          <w:iCs/>
          <w:sz w:val="22"/>
          <w:szCs w:val="22"/>
        </w:rPr>
        <w:t>).</w:t>
      </w:r>
    </w:p>
    <w:p w14:paraId="653033B9" w14:textId="77777777" w:rsidR="00271F5F" w:rsidRDefault="00271F5F" w:rsidP="001B7847"/>
    <w:p w14:paraId="053D1F25" w14:textId="77777777" w:rsidR="00136117" w:rsidRDefault="00E72454" w:rsidP="0022571B">
      <w:pPr>
        <w:keepNext/>
        <w:keepLines/>
        <w:spacing w:line="240" w:lineRule="auto"/>
        <w:rPr>
          <w:u w:val="single"/>
        </w:rPr>
      </w:pPr>
      <w:r>
        <w:rPr>
          <w:u w:val="single"/>
        </w:rPr>
        <w:t xml:space="preserve">Mechanizmus účinku </w:t>
      </w:r>
    </w:p>
    <w:p w14:paraId="14E0873D" w14:textId="77777777" w:rsidR="00CF4B53" w:rsidRPr="0022571B" w:rsidRDefault="00CF4B53" w:rsidP="001B7847"/>
    <w:p w14:paraId="04B0FCDD" w14:textId="08C9C59F" w:rsidR="00DF3346" w:rsidRPr="0022571B" w:rsidRDefault="00E72454" w:rsidP="0022571B">
      <w:pPr>
        <w:autoSpaceDE w:val="0"/>
        <w:autoSpaceDN w:val="0"/>
        <w:adjustRightInd w:val="0"/>
        <w:rPr>
          <w:szCs w:val="22"/>
        </w:rPr>
      </w:pPr>
      <w:r>
        <w:t xml:space="preserve">Účinok zvyšujúci kontrast je sprostredkovaný </w:t>
      </w:r>
      <w:r w:rsidR="00893D84">
        <w:t>gadopiklenolom</w:t>
      </w:r>
      <w:r>
        <w:t>, ktorý je makrocyklickým neiónovým komplexom gadolínia, aktívnej zložky, ktorá zvyšuje relaxačnú rýchlosť vodných protónov vo svojej blízkosti v tele, čo vedie k zvýšeniu intenzity signálu (jasu) tkanív.</w:t>
      </w:r>
    </w:p>
    <w:p w14:paraId="14E16BA0" w14:textId="77777777" w:rsidR="006249B3" w:rsidRPr="0022571B" w:rsidRDefault="006249B3" w:rsidP="0022571B">
      <w:pPr>
        <w:autoSpaceDE w:val="0"/>
        <w:autoSpaceDN w:val="0"/>
        <w:adjustRightInd w:val="0"/>
        <w:rPr>
          <w:rStyle w:val="IntenseEmphasis1"/>
          <w:b w:val="0"/>
          <w:i w:val="0"/>
          <w:szCs w:val="22"/>
          <w:highlight w:val="yellow"/>
        </w:rPr>
      </w:pPr>
    </w:p>
    <w:p w14:paraId="26EA9B97" w14:textId="3BF9A58E" w:rsidR="00601D9D" w:rsidRPr="0022571B" w:rsidRDefault="00E72454" w:rsidP="00601D9D">
      <w:pPr>
        <w:tabs>
          <w:tab w:val="clear" w:pos="567"/>
        </w:tabs>
        <w:autoSpaceDE w:val="0"/>
        <w:autoSpaceDN w:val="0"/>
        <w:adjustRightInd w:val="0"/>
        <w:rPr>
          <w:szCs w:val="22"/>
        </w:rPr>
      </w:pPr>
      <w:r>
        <w:t xml:space="preserve">Keď je </w:t>
      </w:r>
      <w:r w:rsidR="00893D84">
        <w:t xml:space="preserve">gadopiklenol </w:t>
      </w:r>
      <w:r>
        <w:t xml:space="preserve">umiestnený v magnetickom poli (pacient v prístroji </w:t>
      </w:r>
      <w:r w:rsidR="00A64268">
        <w:t>MR</w:t>
      </w:r>
      <w:r>
        <w:t>), skracuje relaxačné časy T</w:t>
      </w:r>
      <w:r>
        <w:rPr>
          <w:szCs w:val="22"/>
          <w:vertAlign w:val="subscript"/>
        </w:rPr>
        <w:t>1</w:t>
      </w:r>
      <w:r>
        <w:t xml:space="preserve"> a T</w:t>
      </w:r>
      <w:r>
        <w:rPr>
          <w:szCs w:val="22"/>
          <w:vertAlign w:val="subscript"/>
        </w:rPr>
        <w:t>2</w:t>
      </w:r>
      <w:r>
        <w:t xml:space="preserve"> v cieľových tkanivách. Miera, do akej môže kontrastná látka ovplyvniť relaxačnú rýchlosť tkanivovej vody (1/T</w:t>
      </w:r>
      <w:r>
        <w:rPr>
          <w:szCs w:val="22"/>
          <w:vertAlign w:val="subscript"/>
        </w:rPr>
        <w:t>1</w:t>
      </w:r>
      <w:r>
        <w:t xml:space="preserve"> alebo 1/T</w:t>
      </w:r>
      <w:r>
        <w:rPr>
          <w:szCs w:val="22"/>
          <w:vertAlign w:val="subscript"/>
        </w:rPr>
        <w:t>2</w:t>
      </w:r>
      <w:r>
        <w:t>), sa nazýva relaxivita (r</w:t>
      </w:r>
      <w:r>
        <w:rPr>
          <w:szCs w:val="22"/>
          <w:vertAlign w:val="subscript"/>
        </w:rPr>
        <w:t>1</w:t>
      </w:r>
      <w:r>
        <w:t xml:space="preserve"> alebo r</w:t>
      </w:r>
      <w:r>
        <w:rPr>
          <w:szCs w:val="22"/>
          <w:vertAlign w:val="subscript"/>
        </w:rPr>
        <w:t>2</w:t>
      </w:r>
      <w:r>
        <w:t>).</w:t>
      </w:r>
    </w:p>
    <w:p w14:paraId="115FA7C1" w14:textId="77777777" w:rsidR="00601D9D" w:rsidRPr="006B49E3" w:rsidRDefault="00601D9D" w:rsidP="00601D9D">
      <w:pPr>
        <w:autoSpaceDE w:val="0"/>
        <w:autoSpaceDN w:val="0"/>
        <w:adjustRightInd w:val="0"/>
        <w:rPr>
          <w:szCs w:val="22"/>
        </w:rPr>
      </w:pPr>
    </w:p>
    <w:p w14:paraId="1DB35DEC" w14:textId="175D7B1E" w:rsidR="00601D9D" w:rsidRPr="0022571B" w:rsidRDefault="00893D84" w:rsidP="00601D9D">
      <w:pPr>
        <w:autoSpaceDE w:val="0"/>
        <w:autoSpaceDN w:val="0"/>
        <w:adjustRightInd w:val="0"/>
        <w:rPr>
          <w:rStyle w:val="IntenseEmphasis1"/>
          <w:b w:val="0"/>
          <w:bCs/>
          <w:i w:val="0"/>
          <w:iCs/>
        </w:rPr>
      </w:pPr>
      <w:r>
        <w:t xml:space="preserve">Gadopiklenol </w:t>
      </w:r>
      <w:r w:rsidR="00E72454">
        <w:t>poskytuje vysokú relaxivitu vo vode (pozri tabuľku 3) vďaka svojej chemickej štruktúre, pretože môže vymeniť dve molekuly vody, ktoré sú naviazané na gadolínium, na doplnenie jeho koordinačného čísla, navyše ku štyrom dusíkom a trom kyslíkom karboxylátových funkčných skupín</w:t>
      </w:r>
      <w:r w:rsidR="009F15E1">
        <w:t xml:space="preserve"> </w:t>
      </w:r>
      <w:r>
        <w:t xml:space="preserve">gadopiklenol </w:t>
      </w:r>
      <w:r w:rsidR="00E72454">
        <w:t xml:space="preserve">chelátu. Tým sa vysvetľuje, že </w:t>
      </w:r>
      <w:r>
        <w:rPr>
          <w:rStyle w:val="IntenseEmphasis1"/>
          <w:b w:val="0"/>
          <w:bCs/>
          <w:i w:val="0"/>
          <w:iCs/>
        </w:rPr>
        <w:t xml:space="preserve">gadopiklenol </w:t>
      </w:r>
      <w:r w:rsidR="00E72454">
        <w:rPr>
          <w:rStyle w:val="IntenseEmphasis1"/>
          <w:b w:val="0"/>
          <w:bCs/>
          <w:i w:val="0"/>
          <w:iCs/>
        </w:rPr>
        <w:t>podávaný v polovičnej dávke gadolínia v porovnaní s </w:t>
      </w:r>
      <w:r w:rsidR="00E72454">
        <w:rPr>
          <w:rStyle w:val="IntenseEmphasis1"/>
          <w:b w:val="0"/>
          <w:i w:val="0"/>
        </w:rPr>
        <w:t>inými nešpecifickými kontrastnými látkami obsahujúcimi gadolínium môže poskytnúť rovnaké zvýšenie kontrastu.</w:t>
      </w:r>
    </w:p>
    <w:p w14:paraId="0526F32A" w14:textId="77777777" w:rsidR="000D0B50" w:rsidRPr="006B49E3" w:rsidRDefault="000D0B50" w:rsidP="0022571B">
      <w:pPr>
        <w:rPr>
          <w:szCs w:val="22"/>
        </w:rPr>
      </w:pPr>
    </w:p>
    <w:p w14:paraId="424B5039" w14:textId="7848EB7D" w:rsidR="000D0B50" w:rsidRPr="0022571B" w:rsidRDefault="00E72454" w:rsidP="0071180D">
      <w:pPr>
        <w:pStyle w:val="Lgende"/>
        <w:keepLines/>
        <w:autoSpaceDE w:val="0"/>
        <w:autoSpaceDN w:val="0"/>
        <w:adjustRightInd w:val="0"/>
        <w:spacing w:line="260" w:lineRule="exact"/>
        <w:jc w:val="left"/>
      </w:pPr>
      <w:bookmarkStart w:id="8" w:name="_Ref61292338"/>
      <w:r>
        <w:t>Tabuľka </w:t>
      </w:r>
      <w:bookmarkEnd w:id="8"/>
      <w:r>
        <w:t xml:space="preserve">3: Relaxivita pri 37 °C pre </w:t>
      </w:r>
      <w:r w:rsidR="00372D33">
        <w:t>gadopiklenol</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7"/>
        <w:gridCol w:w="769"/>
        <w:gridCol w:w="961"/>
        <w:gridCol w:w="742"/>
        <w:gridCol w:w="9"/>
        <w:gridCol w:w="733"/>
        <w:gridCol w:w="875"/>
        <w:gridCol w:w="709"/>
      </w:tblGrid>
      <w:tr w:rsidR="00510ACE" w14:paraId="5E4CA8D7" w14:textId="77777777" w:rsidTr="007B5C5E">
        <w:tc>
          <w:tcPr>
            <w:tcW w:w="3277" w:type="dxa"/>
            <w:vAlign w:val="center"/>
          </w:tcPr>
          <w:p w14:paraId="5E517CDD" w14:textId="77777777" w:rsidR="000D0B50" w:rsidRPr="0022571B" w:rsidRDefault="000D0B50" w:rsidP="0071180D">
            <w:pPr>
              <w:keepNext/>
              <w:rPr>
                <w:b/>
                <w:szCs w:val="22"/>
              </w:rPr>
            </w:pPr>
          </w:p>
        </w:tc>
        <w:tc>
          <w:tcPr>
            <w:tcW w:w="2481" w:type="dxa"/>
            <w:gridSpan w:val="4"/>
            <w:vAlign w:val="center"/>
          </w:tcPr>
          <w:p w14:paraId="7730022C" w14:textId="77777777" w:rsidR="000D0B50" w:rsidRPr="0022571B" w:rsidRDefault="00E72454" w:rsidP="0071180D">
            <w:pPr>
              <w:keepNext/>
              <w:jc w:val="center"/>
              <w:rPr>
                <w:b/>
                <w:szCs w:val="22"/>
              </w:rPr>
            </w:pPr>
            <w:r>
              <w:rPr>
                <w:b/>
                <w:szCs w:val="22"/>
              </w:rPr>
              <w:t>r</w:t>
            </w:r>
            <w:r>
              <w:rPr>
                <w:b/>
                <w:szCs w:val="22"/>
                <w:vertAlign w:val="subscript"/>
              </w:rPr>
              <w:t xml:space="preserve">1 </w:t>
            </w:r>
            <w:r>
              <w:rPr>
                <w:b/>
                <w:szCs w:val="22"/>
              </w:rPr>
              <w:t>(mmol</w:t>
            </w:r>
            <w:r>
              <w:rPr>
                <w:b/>
                <w:szCs w:val="22"/>
                <w:vertAlign w:val="superscript"/>
              </w:rPr>
              <w:t>-1</w:t>
            </w:r>
            <w:r>
              <w:rPr>
                <w:b/>
                <w:szCs w:val="22"/>
              </w:rPr>
              <w:t>.l.s</w:t>
            </w:r>
            <w:r>
              <w:rPr>
                <w:b/>
                <w:szCs w:val="22"/>
                <w:vertAlign w:val="superscript"/>
              </w:rPr>
              <w:t>-1</w:t>
            </w:r>
            <w:r>
              <w:rPr>
                <w:b/>
                <w:szCs w:val="22"/>
              </w:rPr>
              <w:t>)</w:t>
            </w:r>
          </w:p>
        </w:tc>
        <w:tc>
          <w:tcPr>
            <w:tcW w:w="2317" w:type="dxa"/>
            <w:gridSpan w:val="3"/>
            <w:vAlign w:val="center"/>
          </w:tcPr>
          <w:p w14:paraId="07D054AA" w14:textId="77777777" w:rsidR="000D0B50" w:rsidRPr="0022571B" w:rsidRDefault="00E72454" w:rsidP="0071180D">
            <w:pPr>
              <w:keepNext/>
              <w:jc w:val="center"/>
              <w:rPr>
                <w:b/>
                <w:szCs w:val="22"/>
              </w:rPr>
            </w:pPr>
            <w:r>
              <w:rPr>
                <w:b/>
                <w:szCs w:val="22"/>
              </w:rPr>
              <w:t>r</w:t>
            </w:r>
            <w:r>
              <w:rPr>
                <w:b/>
                <w:szCs w:val="22"/>
                <w:vertAlign w:val="subscript"/>
              </w:rPr>
              <w:t xml:space="preserve">2 </w:t>
            </w:r>
            <w:r>
              <w:rPr>
                <w:b/>
                <w:szCs w:val="22"/>
              </w:rPr>
              <w:t>(mmol</w:t>
            </w:r>
            <w:r>
              <w:rPr>
                <w:b/>
                <w:szCs w:val="22"/>
                <w:vertAlign w:val="superscript"/>
              </w:rPr>
              <w:t>-1</w:t>
            </w:r>
            <w:r>
              <w:rPr>
                <w:b/>
                <w:szCs w:val="22"/>
              </w:rPr>
              <w:t>.l.s</w:t>
            </w:r>
            <w:r>
              <w:rPr>
                <w:b/>
                <w:szCs w:val="22"/>
                <w:vertAlign w:val="superscript"/>
              </w:rPr>
              <w:t>-1</w:t>
            </w:r>
            <w:r>
              <w:rPr>
                <w:b/>
                <w:szCs w:val="22"/>
              </w:rPr>
              <w:t>)</w:t>
            </w:r>
          </w:p>
        </w:tc>
      </w:tr>
      <w:tr w:rsidR="00510ACE" w14:paraId="07953C97" w14:textId="77777777" w:rsidTr="007B5C5E">
        <w:trPr>
          <w:trHeight w:val="57"/>
        </w:trPr>
        <w:tc>
          <w:tcPr>
            <w:tcW w:w="3277" w:type="dxa"/>
          </w:tcPr>
          <w:p w14:paraId="3DF62AF4" w14:textId="77777777" w:rsidR="000D0B50" w:rsidRPr="0022571B" w:rsidRDefault="00E72454" w:rsidP="0071180D">
            <w:pPr>
              <w:keepNext/>
              <w:rPr>
                <w:b/>
                <w:szCs w:val="22"/>
              </w:rPr>
            </w:pPr>
            <w:r>
              <w:rPr>
                <w:b/>
              </w:rPr>
              <w:t xml:space="preserve">Magnetické pole </w:t>
            </w:r>
          </w:p>
        </w:tc>
        <w:tc>
          <w:tcPr>
            <w:tcW w:w="769" w:type="dxa"/>
            <w:vAlign w:val="center"/>
          </w:tcPr>
          <w:p w14:paraId="27DAAD3B" w14:textId="77777777" w:rsidR="000D0B50" w:rsidRPr="0022571B" w:rsidRDefault="00E72454" w:rsidP="0071180D">
            <w:pPr>
              <w:keepNext/>
              <w:jc w:val="center"/>
              <w:rPr>
                <w:b/>
                <w:szCs w:val="22"/>
              </w:rPr>
            </w:pPr>
            <w:r>
              <w:rPr>
                <w:b/>
                <w:szCs w:val="22"/>
              </w:rPr>
              <w:t>0,47 T</w:t>
            </w:r>
          </w:p>
        </w:tc>
        <w:tc>
          <w:tcPr>
            <w:tcW w:w="961" w:type="dxa"/>
          </w:tcPr>
          <w:p w14:paraId="0B347B11" w14:textId="77777777" w:rsidR="000D0B50" w:rsidRPr="0022571B" w:rsidRDefault="00E72454" w:rsidP="0071180D">
            <w:pPr>
              <w:keepNext/>
              <w:jc w:val="center"/>
              <w:rPr>
                <w:b/>
                <w:szCs w:val="22"/>
              </w:rPr>
            </w:pPr>
            <w:r>
              <w:rPr>
                <w:b/>
                <w:szCs w:val="22"/>
              </w:rPr>
              <w:t>1,5 T</w:t>
            </w:r>
          </w:p>
        </w:tc>
        <w:tc>
          <w:tcPr>
            <w:tcW w:w="742" w:type="dxa"/>
          </w:tcPr>
          <w:p w14:paraId="7761EB5A" w14:textId="77777777" w:rsidR="000D0B50" w:rsidRPr="0022571B" w:rsidRDefault="00E72454" w:rsidP="0071180D">
            <w:pPr>
              <w:keepNext/>
              <w:jc w:val="center"/>
              <w:rPr>
                <w:b/>
                <w:szCs w:val="22"/>
              </w:rPr>
            </w:pPr>
            <w:r>
              <w:rPr>
                <w:b/>
                <w:szCs w:val="22"/>
              </w:rPr>
              <w:t>3 </w:t>
            </w:r>
            <w:r>
              <w:rPr>
                <w:b/>
              </w:rPr>
              <w:t>T</w:t>
            </w:r>
          </w:p>
        </w:tc>
        <w:tc>
          <w:tcPr>
            <w:tcW w:w="742" w:type="dxa"/>
            <w:gridSpan w:val="2"/>
            <w:vAlign w:val="center"/>
          </w:tcPr>
          <w:p w14:paraId="028ED409" w14:textId="77777777" w:rsidR="000D0B50" w:rsidRPr="0022571B" w:rsidRDefault="00E72454" w:rsidP="0071180D">
            <w:pPr>
              <w:keepNext/>
              <w:jc w:val="center"/>
              <w:rPr>
                <w:b/>
                <w:szCs w:val="22"/>
              </w:rPr>
            </w:pPr>
            <w:r>
              <w:rPr>
                <w:b/>
                <w:szCs w:val="22"/>
              </w:rPr>
              <w:t>0,47 T</w:t>
            </w:r>
          </w:p>
        </w:tc>
        <w:tc>
          <w:tcPr>
            <w:tcW w:w="875" w:type="dxa"/>
          </w:tcPr>
          <w:p w14:paraId="3C6905F5" w14:textId="77777777" w:rsidR="000D0B50" w:rsidRPr="0022571B" w:rsidRDefault="00E72454" w:rsidP="0071180D">
            <w:pPr>
              <w:keepNext/>
              <w:jc w:val="center"/>
              <w:rPr>
                <w:b/>
                <w:szCs w:val="22"/>
              </w:rPr>
            </w:pPr>
            <w:r>
              <w:rPr>
                <w:b/>
                <w:szCs w:val="22"/>
              </w:rPr>
              <w:t>1,5 T</w:t>
            </w:r>
          </w:p>
        </w:tc>
        <w:tc>
          <w:tcPr>
            <w:tcW w:w="709" w:type="dxa"/>
          </w:tcPr>
          <w:p w14:paraId="241653B0" w14:textId="77777777" w:rsidR="000D0B50" w:rsidRPr="0022571B" w:rsidRDefault="00E72454" w:rsidP="0071180D">
            <w:pPr>
              <w:keepNext/>
              <w:jc w:val="center"/>
              <w:rPr>
                <w:b/>
                <w:szCs w:val="22"/>
              </w:rPr>
            </w:pPr>
            <w:r>
              <w:rPr>
                <w:b/>
                <w:szCs w:val="22"/>
              </w:rPr>
              <w:t>3 </w:t>
            </w:r>
            <w:r>
              <w:rPr>
                <w:b/>
              </w:rPr>
              <w:t>T</w:t>
            </w:r>
          </w:p>
        </w:tc>
      </w:tr>
      <w:tr w:rsidR="00510ACE" w14:paraId="76703F81" w14:textId="77777777" w:rsidTr="007B5C5E">
        <w:trPr>
          <w:trHeight w:val="57"/>
        </w:trPr>
        <w:tc>
          <w:tcPr>
            <w:tcW w:w="3277" w:type="dxa"/>
          </w:tcPr>
          <w:p w14:paraId="0342226F" w14:textId="77777777" w:rsidR="000D0B50" w:rsidRPr="0022571B" w:rsidRDefault="00E72454" w:rsidP="0071180D">
            <w:pPr>
              <w:keepNext/>
              <w:rPr>
                <w:szCs w:val="22"/>
              </w:rPr>
            </w:pPr>
            <w:r>
              <w:t>Relaxivita vo vode</w:t>
            </w:r>
          </w:p>
        </w:tc>
        <w:tc>
          <w:tcPr>
            <w:tcW w:w="769" w:type="dxa"/>
            <w:vAlign w:val="center"/>
          </w:tcPr>
          <w:p w14:paraId="1B2FAAEF" w14:textId="77777777" w:rsidR="000D0B50" w:rsidRPr="0022571B" w:rsidRDefault="00E72454" w:rsidP="0071180D">
            <w:pPr>
              <w:keepNext/>
              <w:jc w:val="center"/>
              <w:rPr>
                <w:bCs/>
                <w:szCs w:val="22"/>
              </w:rPr>
            </w:pPr>
            <w:r>
              <w:t>12,5</w:t>
            </w:r>
          </w:p>
        </w:tc>
        <w:tc>
          <w:tcPr>
            <w:tcW w:w="961" w:type="dxa"/>
            <w:vAlign w:val="center"/>
          </w:tcPr>
          <w:p w14:paraId="0EBD458E" w14:textId="77777777" w:rsidR="000D0B50" w:rsidRPr="0022571B" w:rsidRDefault="00E72454" w:rsidP="0071180D">
            <w:pPr>
              <w:keepNext/>
              <w:jc w:val="center"/>
              <w:rPr>
                <w:bCs/>
                <w:szCs w:val="22"/>
              </w:rPr>
            </w:pPr>
            <w:r>
              <w:t>12,2</w:t>
            </w:r>
          </w:p>
        </w:tc>
        <w:tc>
          <w:tcPr>
            <w:tcW w:w="742" w:type="dxa"/>
            <w:vAlign w:val="center"/>
          </w:tcPr>
          <w:p w14:paraId="0E2221F2" w14:textId="77777777" w:rsidR="000D0B50" w:rsidRPr="0022571B" w:rsidRDefault="00E72454" w:rsidP="0071180D">
            <w:pPr>
              <w:keepNext/>
              <w:jc w:val="center"/>
              <w:rPr>
                <w:bCs/>
                <w:szCs w:val="22"/>
              </w:rPr>
            </w:pPr>
            <w:r>
              <w:t>11,3</w:t>
            </w:r>
          </w:p>
        </w:tc>
        <w:tc>
          <w:tcPr>
            <w:tcW w:w="742" w:type="dxa"/>
            <w:gridSpan w:val="2"/>
            <w:vAlign w:val="center"/>
          </w:tcPr>
          <w:p w14:paraId="4E7CEDB8" w14:textId="77777777" w:rsidR="000D0B50" w:rsidRPr="0022571B" w:rsidRDefault="00E72454" w:rsidP="0071180D">
            <w:pPr>
              <w:keepNext/>
              <w:jc w:val="center"/>
              <w:rPr>
                <w:bCs/>
                <w:szCs w:val="22"/>
              </w:rPr>
            </w:pPr>
            <w:r>
              <w:t>14,6</w:t>
            </w:r>
          </w:p>
        </w:tc>
        <w:tc>
          <w:tcPr>
            <w:tcW w:w="875" w:type="dxa"/>
            <w:vAlign w:val="center"/>
          </w:tcPr>
          <w:p w14:paraId="29B89D83" w14:textId="77777777" w:rsidR="000D0B50" w:rsidRPr="0022571B" w:rsidRDefault="00E72454" w:rsidP="0071180D">
            <w:pPr>
              <w:keepNext/>
              <w:jc w:val="center"/>
              <w:rPr>
                <w:bCs/>
                <w:szCs w:val="22"/>
              </w:rPr>
            </w:pPr>
            <w:r>
              <w:t>15,0</w:t>
            </w:r>
          </w:p>
        </w:tc>
        <w:tc>
          <w:tcPr>
            <w:tcW w:w="709" w:type="dxa"/>
            <w:vAlign w:val="center"/>
          </w:tcPr>
          <w:p w14:paraId="2A7F731F" w14:textId="77777777" w:rsidR="000D0B50" w:rsidRPr="0022571B" w:rsidRDefault="00E72454" w:rsidP="0071180D">
            <w:pPr>
              <w:keepNext/>
              <w:jc w:val="center"/>
              <w:rPr>
                <w:bCs/>
                <w:szCs w:val="22"/>
              </w:rPr>
            </w:pPr>
            <w:r>
              <w:t>13,5</w:t>
            </w:r>
          </w:p>
        </w:tc>
      </w:tr>
      <w:tr w:rsidR="00510ACE" w14:paraId="41114CE0" w14:textId="77777777" w:rsidTr="007B5C5E">
        <w:trPr>
          <w:trHeight w:val="57"/>
        </w:trPr>
        <w:tc>
          <w:tcPr>
            <w:tcW w:w="3277" w:type="dxa"/>
          </w:tcPr>
          <w:p w14:paraId="4B41307F" w14:textId="77777777" w:rsidR="000D0B50" w:rsidRPr="0022571B" w:rsidRDefault="00E72454" w:rsidP="0071180D">
            <w:pPr>
              <w:keepNext/>
              <w:rPr>
                <w:szCs w:val="22"/>
              </w:rPr>
            </w:pPr>
            <w:r>
              <w:t>Relaxivita v biologickom prostredí</w:t>
            </w:r>
          </w:p>
        </w:tc>
        <w:tc>
          <w:tcPr>
            <w:tcW w:w="769" w:type="dxa"/>
            <w:vAlign w:val="center"/>
          </w:tcPr>
          <w:p w14:paraId="1EEE6310" w14:textId="77777777" w:rsidR="000D0B50" w:rsidRPr="0022571B" w:rsidRDefault="00E72454" w:rsidP="0071180D">
            <w:pPr>
              <w:keepNext/>
              <w:jc w:val="center"/>
              <w:rPr>
                <w:szCs w:val="22"/>
              </w:rPr>
            </w:pPr>
            <w:r>
              <w:t>13,2</w:t>
            </w:r>
          </w:p>
        </w:tc>
        <w:tc>
          <w:tcPr>
            <w:tcW w:w="961" w:type="dxa"/>
            <w:vAlign w:val="center"/>
          </w:tcPr>
          <w:p w14:paraId="3A5B1802" w14:textId="77777777" w:rsidR="000D0B50" w:rsidRPr="0022571B" w:rsidRDefault="00E72454" w:rsidP="0071180D">
            <w:pPr>
              <w:keepNext/>
              <w:jc w:val="center"/>
              <w:rPr>
                <w:szCs w:val="22"/>
              </w:rPr>
            </w:pPr>
            <w:r>
              <w:t>12,8</w:t>
            </w:r>
          </w:p>
        </w:tc>
        <w:tc>
          <w:tcPr>
            <w:tcW w:w="742" w:type="dxa"/>
            <w:vAlign w:val="center"/>
          </w:tcPr>
          <w:p w14:paraId="53B4CB3C" w14:textId="77777777" w:rsidR="000D0B50" w:rsidRPr="0022571B" w:rsidRDefault="00E72454" w:rsidP="0071180D">
            <w:pPr>
              <w:keepNext/>
              <w:jc w:val="center"/>
              <w:rPr>
                <w:szCs w:val="22"/>
              </w:rPr>
            </w:pPr>
            <w:r>
              <w:t>11,6</w:t>
            </w:r>
          </w:p>
        </w:tc>
        <w:tc>
          <w:tcPr>
            <w:tcW w:w="742" w:type="dxa"/>
            <w:gridSpan w:val="2"/>
            <w:vAlign w:val="center"/>
          </w:tcPr>
          <w:p w14:paraId="59E593B6" w14:textId="77777777" w:rsidR="000D0B50" w:rsidRPr="0022571B" w:rsidRDefault="00E72454" w:rsidP="0071180D">
            <w:pPr>
              <w:keepNext/>
              <w:jc w:val="center"/>
              <w:rPr>
                <w:szCs w:val="22"/>
              </w:rPr>
            </w:pPr>
            <w:r>
              <w:t>15,1</w:t>
            </w:r>
          </w:p>
        </w:tc>
        <w:tc>
          <w:tcPr>
            <w:tcW w:w="875" w:type="dxa"/>
            <w:vAlign w:val="center"/>
          </w:tcPr>
          <w:p w14:paraId="5760A1EE" w14:textId="77777777" w:rsidR="000D0B50" w:rsidRPr="0022571B" w:rsidRDefault="00E72454" w:rsidP="0071180D">
            <w:pPr>
              <w:keepNext/>
              <w:jc w:val="center"/>
              <w:rPr>
                <w:szCs w:val="22"/>
              </w:rPr>
            </w:pPr>
            <w:r>
              <w:t>15,1</w:t>
            </w:r>
          </w:p>
        </w:tc>
        <w:tc>
          <w:tcPr>
            <w:tcW w:w="709" w:type="dxa"/>
            <w:vAlign w:val="center"/>
          </w:tcPr>
          <w:p w14:paraId="3131081F" w14:textId="77777777" w:rsidR="000D0B50" w:rsidRPr="0022571B" w:rsidRDefault="00E72454" w:rsidP="0071180D">
            <w:pPr>
              <w:keepNext/>
              <w:jc w:val="center"/>
              <w:rPr>
                <w:szCs w:val="22"/>
              </w:rPr>
            </w:pPr>
            <w:r>
              <w:t>14,7</w:t>
            </w:r>
          </w:p>
        </w:tc>
      </w:tr>
    </w:tbl>
    <w:p w14:paraId="4FBF0F61" w14:textId="77777777" w:rsidR="000D0B50" w:rsidRPr="0022571B" w:rsidRDefault="000D0B50" w:rsidP="0022571B">
      <w:pPr>
        <w:rPr>
          <w:szCs w:val="22"/>
          <w:highlight w:val="yellow"/>
          <w:lang w:val="en-US"/>
        </w:rPr>
      </w:pPr>
    </w:p>
    <w:p w14:paraId="6FBDEC8E" w14:textId="77777777" w:rsidR="00B873EF" w:rsidRDefault="00E72454" w:rsidP="00F709BB">
      <w:pPr>
        <w:keepNext/>
        <w:keepLines/>
        <w:autoSpaceDE w:val="0"/>
        <w:autoSpaceDN w:val="0"/>
        <w:adjustRightInd w:val="0"/>
        <w:rPr>
          <w:u w:val="single"/>
        </w:rPr>
      </w:pPr>
      <w:r>
        <w:rPr>
          <w:u w:val="single"/>
        </w:rPr>
        <w:t>Klinická účinnosť a bezpečnosť</w:t>
      </w:r>
    </w:p>
    <w:p w14:paraId="6428E823" w14:textId="77777777" w:rsidR="00CF4B53" w:rsidRPr="0022571B" w:rsidRDefault="00CF4B53" w:rsidP="001B7847"/>
    <w:p w14:paraId="105E7DEE" w14:textId="278136FE" w:rsidR="00BD4A9A" w:rsidRDefault="00E72454" w:rsidP="39556A7C">
      <w:r>
        <w:t>Dve p</w:t>
      </w:r>
      <w:r w:rsidR="003106DB">
        <w:t>i</w:t>
      </w:r>
      <w:r>
        <w:t xml:space="preserve">votné štúdie zahŕňali dospelých pacientov, ktorí podstúpili </w:t>
      </w:r>
      <w:r w:rsidR="00A64268">
        <w:t xml:space="preserve">MR </w:t>
      </w:r>
      <w:r>
        <w:t>s gadopiklenolom v dávke 0,1 ml/kg telesnej hmotnosti (čo zodpovedá 0,05 mmol/kg telesnej hmotnosti) a</w:t>
      </w:r>
      <w:r w:rsidR="00372D33">
        <w:t xml:space="preserve"> MR </w:t>
      </w:r>
      <w:r>
        <w:t>s gadobutrolom v dávke 0,1 ml/kg telesnej hmotnosti (čo zodpovedá 0,1 mmol/kg telesnej hmotnosti). Jedna štúdia (Štúdia 1; PICTURE) zahŕňala 256 pacientov so známymi alebo vysoko podozrivými léziami CNS s ohniskovými oblasťami narušenej BBB (napr. primárne a sekundárne nádory). Väčšina pacientov (72 %) mala mozgové nádory, 20 % malo metastázy v mozgu alebo chrbtici a 8 % malo iné patológie.</w:t>
      </w:r>
    </w:p>
    <w:p w14:paraId="78656450" w14:textId="77777777" w:rsidR="00490A6C" w:rsidRDefault="00490A6C" w:rsidP="39556A7C"/>
    <w:p w14:paraId="1411C691" w14:textId="3D0B2450" w:rsidR="00BD4A9A" w:rsidRDefault="5B2F8117" w:rsidP="39556A7C">
      <w:r>
        <w:t>Druhá štúdia (</w:t>
      </w:r>
      <w:r w:rsidR="007D7497">
        <w:t>Š</w:t>
      </w:r>
      <w:r>
        <w:t xml:space="preserve">túdia 2; PROMISE) zahŕňala 304 pacientov so známymi alebo podozrivými abnormalitami alebo léziami v iných oblastiach tela (8 % v hlave a krku, 28 % v hrudníku, 35 % v bruchu, 22 % v panve a 7 % v muskuloskeletálnom systéme) na základe výsledkov predchádzajúceho zobrazovacieho postupu, ako je CT alebo </w:t>
      </w:r>
      <w:r w:rsidR="00A64268">
        <w:t>MR</w:t>
      </w:r>
      <w:r>
        <w:t>. Najčastejšími patológiami boli nádory prsníka (23 %) a nádory pečene (21 %).</w:t>
      </w:r>
    </w:p>
    <w:p w14:paraId="5EBE13CA" w14:textId="77777777" w:rsidR="00EC4C8A" w:rsidRPr="0022571B" w:rsidRDefault="00EC4C8A" w:rsidP="0055304E">
      <w:pPr>
        <w:rPr>
          <w:szCs w:val="22"/>
        </w:rPr>
      </w:pPr>
    </w:p>
    <w:p w14:paraId="3D0A12A9" w14:textId="77777777" w:rsidR="006B51DB" w:rsidRPr="009F45F7" w:rsidRDefault="00E72454" w:rsidP="006B51DB">
      <w:pPr>
        <w:rPr>
          <w:szCs w:val="22"/>
        </w:rPr>
      </w:pPr>
      <w:r>
        <w:rPr>
          <w:rStyle w:val="IntenseEmphasis1"/>
          <w:b w:val="0"/>
          <w:i w:val="0"/>
          <w:szCs w:val="22"/>
        </w:rPr>
        <w:t xml:space="preserve">Primárnym koncovým ukazovateľom bolo vyhodnotenie vizualizácie lézií na základe 3 ko-kritérií (hraničné vymedzenie, </w:t>
      </w:r>
      <w:r>
        <w:t xml:space="preserve">vnútorná morfológia a stupeň zvýšenia kontrastu) </w:t>
      </w:r>
      <w:r>
        <w:rPr>
          <w:rStyle w:val="IntenseEmphasis1"/>
          <w:b w:val="0"/>
          <w:i w:val="0"/>
          <w:szCs w:val="22"/>
        </w:rPr>
        <w:t xml:space="preserve">tromi nezávislými zaslepenými posudzovateľmi s použitím 4-bodovej stupnice. </w:t>
      </w:r>
      <w:r>
        <w:t>Priemer skóre pre každé z 3 ko-kritérií vizualizácie lézií bol vypočítaný ako súčet skóre až pre 3 najreprezentatívnejšie lézie vydelený počtom lézií.</w:t>
      </w:r>
    </w:p>
    <w:p w14:paraId="467AB4E9" w14:textId="77777777" w:rsidR="006B51DB" w:rsidRPr="006B49E3" w:rsidRDefault="006B51DB" w:rsidP="006B51DB">
      <w:pPr>
        <w:rPr>
          <w:rStyle w:val="IntenseEmphasis1"/>
          <w:b w:val="0"/>
          <w:i w:val="0"/>
          <w:szCs w:val="22"/>
        </w:rPr>
      </w:pPr>
    </w:p>
    <w:p w14:paraId="6C7B2E7A" w14:textId="77777777" w:rsidR="006B51DB" w:rsidRPr="002B647B" w:rsidRDefault="00E72454" w:rsidP="001B7847">
      <w:pPr>
        <w:rPr>
          <w:rStyle w:val="IntenseEmphasis1"/>
          <w:b w:val="0"/>
          <w:i w:val="0"/>
          <w:szCs w:val="22"/>
        </w:rPr>
      </w:pPr>
      <w:r>
        <w:rPr>
          <w:rStyle w:val="IntenseEmphasis1"/>
          <w:b w:val="0"/>
          <w:i w:val="0"/>
          <w:szCs w:val="22"/>
        </w:rPr>
        <w:t>Obe štúdie preukázali:</w:t>
      </w:r>
    </w:p>
    <w:p w14:paraId="4CB2E45F" w14:textId="39B3ACF4" w:rsidR="006B51DB" w:rsidRPr="002B647B" w:rsidRDefault="00E72454" w:rsidP="006B51DB">
      <w:pPr>
        <w:ind w:left="567" w:hanging="567"/>
      </w:pPr>
      <w:r>
        <w:rPr>
          <w:rStyle w:val="IntenseEmphasis1"/>
          <w:b w:val="0"/>
          <w:bCs/>
          <w:i w:val="0"/>
          <w:iCs/>
        </w:rPr>
        <w:t xml:space="preserve">- </w:t>
      </w:r>
      <w:r>
        <w:tab/>
        <w:t xml:space="preserve">Superioritu kombinovanej nezosilnenej </w:t>
      </w:r>
      <w:r w:rsidR="00A64268">
        <w:t>MR</w:t>
      </w:r>
      <w:r>
        <w:t>/</w:t>
      </w:r>
      <w:r w:rsidR="00A64268">
        <w:t xml:space="preserve">MR </w:t>
      </w:r>
      <w:r>
        <w:t>so zosilneným kontra</w:t>
      </w:r>
      <w:r w:rsidR="001E385D">
        <w:t>s</w:t>
      </w:r>
      <w:r>
        <w:t>tom (Spárovaná) s </w:t>
      </w:r>
      <w:r w:rsidR="00372D33">
        <w:t xml:space="preserve">gadopiklenolom </w:t>
      </w:r>
      <w:r>
        <w:t xml:space="preserve">v porovnaní s nezosilnenou </w:t>
      </w:r>
      <w:r w:rsidR="00A64268">
        <w:t xml:space="preserve">MR </w:t>
      </w:r>
      <w:r>
        <w:t>(Pre) pre všetky 3 kritériá vizualizácie lézií (p &lt; 0,0001 pre všetkých troch posudzovateľov, párové t-testy na zhodných léziách).</w:t>
      </w:r>
    </w:p>
    <w:p w14:paraId="05EFF9A4" w14:textId="161CB98E" w:rsidR="00435C08" w:rsidRDefault="00E72454" w:rsidP="008A2C92">
      <w:pPr>
        <w:ind w:left="567" w:hanging="567"/>
        <w:rPr>
          <w:szCs w:val="22"/>
        </w:rPr>
      </w:pPr>
      <w:r>
        <w:t xml:space="preserve">- </w:t>
      </w:r>
      <w:r>
        <w:tab/>
        <w:t xml:space="preserve">Non-inferioritu </w:t>
      </w:r>
      <w:r w:rsidR="00372D33">
        <w:t xml:space="preserve">gadopiklenolu </w:t>
      </w:r>
      <w:r>
        <w:t>pri 0,1 ml/kg telesnej hmotnosti (ekvivalent 0,05 mmol/kg telesnej hmotnosti) oproti gadobutrolu pri 0,</w:t>
      </w:r>
      <w:r w:rsidR="003C1331">
        <w:t>1</w:t>
      </w:r>
      <w:r>
        <w:t> ml/kg telesnej hmotnosti (ekvivalent 0,1 mmol/kg telesnej hmotnosti) (p &lt; 0,0001 pre všetkých troch posudzovateľov, párové t-testy na zodpovedajúcich léziách).</w:t>
      </w:r>
      <w:r w:rsidR="009F15E1">
        <w:t xml:space="preserve"> </w:t>
      </w:r>
    </w:p>
    <w:p w14:paraId="6248B5FC" w14:textId="77777777" w:rsidR="001864C2" w:rsidRDefault="001864C2" w:rsidP="00F831B9">
      <w:pPr>
        <w:rPr>
          <w:szCs w:val="22"/>
        </w:rPr>
      </w:pPr>
    </w:p>
    <w:p w14:paraId="1A7A613C" w14:textId="67072AF7" w:rsidR="00A107D3" w:rsidRDefault="00E72454" w:rsidP="00A107D3">
      <w:r>
        <w:t xml:space="preserve">Súhrnná analýza primárneho výsledku od troch posudzovateľov a pre každé kritérium vizualizácie lézií tiež preukázala non-inferioritu </w:t>
      </w:r>
      <w:r w:rsidR="00372D33">
        <w:t xml:space="preserve">gadopiklenolu </w:t>
      </w:r>
      <w:r>
        <w:t xml:space="preserve">pri 0,05 mmol/kg na gadobutrol pri 0,1 mmol/kg v oboch štúdiách, ako je uvedené v tabuľke 4 nižšie. </w:t>
      </w:r>
    </w:p>
    <w:p w14:paraId="63F108B8" w14:textId="77777777" w:rsidR="001A6B57" w:rsidRDefault="001A6B57" w:rsidP="00A107D3"/>
    <w:p w14:paraId="30E87773" w14:textId="77777777" w:rsidR="4EBF6D95" w:rsidRPr="00CE6C04" w:rsidRDefault="4EBF6D95" w:rsidP="00B07128">
      <w:pPr>
        <w:pStyle w:val="Lgende"/>
        <w:keepLines/>
        <w:autoSpaceDE w:val="0"/>
        <w:autoSpaceDN w:val="0"/>
        <w:adjustRightInd w:val="0"/>
        <w:spacing w:line="260" w:lineRule="exact"/>
        <w:jc w:val="left"/>
      </w:pPr>
      <w:r>
        <w:t>Tabuľka 4: Vizualizácia lézií – čítania mimo pracoviska – úplná analýza</w:t>
      </w:r>
    </w:p>
    <w:tbl>
      <w:tblPr>
        <w:tblW w:w="5000" w:type="pct"/>
        <w:jc w:val="center"/>
        <w:tblCellMar>
          <w:left w:w="0" w:type="dxa"/>
          <w:right w:w="0" w:type="dxa"/>
        </w:tblCellMar>
        <w:tblLook w:val="0000" w:firstRow="0" w:lastRow="0" w:firstColumn="0" w:lastColumn="0" w:noHBand="0" w:noVBand="0"/>
      </w:tblPr>
      <w:tblGrid>
        <w:gridCol w:w="1865"/>
        <w:gridCol w:w="1199"/>
        <w:gridCol w:w="1199"/>
        <w:gridCol w:w="1199"/>
        <w:gridCol w:w="1497"/>
        <w:gridCol w:w="1199"/>
        <w:gridCol w:w="1198"/>
      </w:tblGrid>
      <w:tr w:rsidR="004F447F" w:rsidRPr="00B07128" w14:paraId="3FD8C501" w14:textId="77777777" w:rsidTr="230EFE15">
        <w:trPr>
          <w:cantSplit/>
          <w:tblHeader/>
          <w:jc w:val="center"/>
        </w:trPr>
        <w:tc>
          <w:tcPr>
            <w:tcW w:w="996"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613B533D" w14:textId="77777777" w:rsidR="004F447F" w:rsidRPr="00B07128" w:rsidRDefault="004F447F" w:rsidP="00B07128">
            <w:pPr>
              <w:keepNext/>
              <w:autoSpaceDE w:val="0"/>
              <w:autoSpaceDN w:val="0"/>
              <w:adjustRightInd w:val="0"/>
              <w:jc w:val="center"/>
              <w:rPr>
                <w:rFonts w:ascii="Times" w:hAnsi="Times" w:cs="Times"/>
                <w:b/>
                <w:bCs/>
                <w:color w:val="000000"/>
                <w:sz w:val="20"/>
              </w:rPr>
            </w:pPr>
          </w:p>
        </w:tc>
        <w:tc>
          <w:tcPr>
            <w:tcW w:w="641"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3BF52A8B"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n pacientov</w:t>
            </w:r>
          </w:p>
        </w:tc>
        <w:tc>
          <w:tcPr>
            <w:tcW w:w="2082" w:type="pct"/>
            <w:gridSpan w:val="3"/>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476DF91A"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Priemer LS (SE)</w:t>
            </w:r>
          </w:p>
        </w:tc>
        <w:tc>
          <w:tcPr>
            <w:tcW w:w="641"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60FA35C8"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95 % CI rozdiel</w:t>
            </w:r>
          </w:p>
        </w:tc>
        <w:tc>
          <w:tcPr>
            <w:tcW w:w="640"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79EE239A"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p-hodnota</w:t>
            </w:r>
          </w:p>
        </w:tc>
      </w:tr>
      <w:tr w:rsidR="004F447F" w:rsidRPr="00B07128" w14:paraId="330EE557" w14:textId="77777777" w:rsidTr="230EFE15">
        <w:trPr>
          <w:cantSplit/>
          <w:tblHeader/>
          <w:jc w:val="center"/>
        </w:trPr>
        <w:tc>
          <w:tcPr>
            <w:tcW w:w="996" w:type="pct"/>
            <w:vMerge/>
            <w:tcMar>
              <w:left w:w="20" w:type="dxa"/>
              <w:right w:w="20" w:type="dxa"/>
            </w:tcMar>
            <w:vAlign w:val="center"/>
          </w:tcPr>
          <w:p w14:paraId="7A0A8D27"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c>
          <w:tcPr>
            <w:tcW w:w="641" w:type="pct"/>
            <w:vMerge/>
            <w:tcMar>
              <w:left w:w="20" w:type="dxa"/>
              <w:right w:w="20" w:type="dxa"/>
            </w:tcMar>
            <w:vAlign w:val="center"/>
          </w:tcPr>
          <w:p w14:paraId="01D6108D"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0C459C9C" w14:textId="19083048" w:rsidR="004F447F" w:rsidRPr="00B07128" w:rsidRDefault="00372D33" w:rsidP="00F829C5">
            <w:pPr>
              <w:keepNext/>
              <w:autoSpaceDE w:val="0"/>
              <w:autoSpaceDN w:val="0"/>
              <w:adjustRightInd w:val="0"/>
              <w:jc w:val="center"/>
              <w:rPr>
                <w:rFonts w:ascii="Times" w:hAnsi="Times" w:cs="Times"/>
                <w:b/>
                <w:bCs/>
                <w:color w:val="000000"/>
                <w:sz w:val="20"/>
              </w:rPr>
            </w:pPr>
            <w:r>
              <w:rPr>
                <w:rFonts w:ascii="Times" w:hAnsi="Times"/>
                <w:b/>
                <w:bCs/>
                <w:color w:val="000000"/>
                <w:sz w:val="20"/>
              </w:rPr>
              <w:t>Gadopiklenol</w:t>
            </w: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6595C6AB" w14:textId="77777777" w:rsidR="004F447F" w:rsidRPr="00B07128" w:rsidRDefault="004F447F" w:rsidP="00F829C5">
            <w:pPr>
              <w:keepNext/>
              <w:autoSpaceDE w:val="0"/>
              <w:autoSpaceDN w:val="0"/>
              <w:adjustRightInd w:val="0"/>
              <w:jc w:val="center"/>
              <w:rPr>
                <w:rFonts w:ascii="Times" w:hAnsi="Times" w:cs="Times"/>
                <w:b/>
                <w:bCs/>
                <w:color w:val="000000"/>
                <w:sz w:val="20"/>
              </w:rPr>
            </w:pPr>
            <w:r>
              <w:rPr>
                <w:rFonts w:ascii="Times" w:hAnsi="Times"/>
                <w:b/>
                <w:bCs/>
                <w:color w:val="000000"/>
                <w:sz w:val="20"/>
              </w:rPr>
              <w:t>Gadobutrol</w:t>
            </w:r>
          </w:p>
        </w:tc>
        <w:tc>
          <w:tcPr>
            <w:tcW w:w="80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3DF36F38" w14:textId="77777777" w:rsidR="004F447F" w:rsidRPr="00B07128" w:rsidRDefault="004F447F" w:rsidP="00F829C5">
            <w:pPr>
              <w:keepNext/>
              <w:autoSpaceDE w:val="0"/>
              <w:autoSpaceDN w:val="0"/>
              <w:adjustRightInd w:val="0"/>
              <w:jc w:val="center"/>
              <w:rPr>
                <w:rFonts w:ascii="Times" w:hAnsi="Times" w:cs="Times"/>
                <w:b/>
                <w:bCs/>
                <w:color w:val="000000"/>
                <w:sz w:val="20"/>
              </w:rPr>
            </w:pPr>
            <w:r>
              <w:rPr>
                <w:rFonts w:ascii="Times" w:hAnsi="Times"/>
                <w:b/>
                <w:bCs/>
                <w:color w:val="000000"/>
                <w:sz w:val="20"/>
              </w:rPr>
              <w:t>Rozdiel</w:t>
            </w:r>
          </w:p>
        </w:tc>
        <w:tc>
          <w:tcPr>
            <w:tcW w:w="641" w:type="pct"/>
            <w:vMerge/>
            <w:tcMar>
              <w:left w:w="20" w:type="dxa"/>
              <w:right w:w="20" w:type="dxa"/>
            </w:tcMar>
            <w:vAlign w:val="center"/>
          </w:tcPr>
          <w:p w14:paraId="3EFE917C"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c>
          <w:tcPr>
            <w:tcW w:w="640" w:type="pct"/>
            <w:vMerge/>
            <w:tcMar>
              <w:left w:w="20" w:type="dxa"/>
              <w:right w:w="20" w:type="dxa"/>
            </w:tcMar>
            <w:vAlign w:val="center"/>
          </w:tcPr>
          <w:p w14:paraId="4720093B"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r>
      <w:tr w:rsidR="004F447F" w:rsidRPr="00B07128" w14:paraId="4091D824" w14:textId="77777777" w:rsidTr="230EFE15">
        <w:trPr>
          <w:cantSplit/>
          <w:tblHeader/>
          <w:jc w:val="center"/>
        </w:trPr>
        <w:tc>
          <w:tcPr>
            <w:tcW w:w="996"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5D810A54" w14:textId="6A30F8DE" w:rsidR="004F447F" w:rsidRPr="00B07128" w:rsidRDefault="004F447F" w:rsidP="0052150D">
            <w:pPr>
              <w:keepNext/>
              <w:autoSpaceDE w:val="0"/>
              <w:autoSpaceDN w:val="0"/>
              <w:adjustRightInd w:val="0"/>
              <w:rPr>
                <w:rFonts w:ascii="Times" w:hAnsi="Times" w:cs="Times"/>
                <w:color w:val="000000"/>
                <w:sz w:val="20"/>
              </w:rPr>
            </w:pPr>
            <w:r>
              <w:rPr>
                <w:rFonts w:ascii="Times" w:hAnsi="Times"/>
                <w:color w:val="000000"/>
                <w:sz w:val="20"/>
              </w:rPr>
              <w:t>Štúdia 1 (</w:t>
            </w:r>
            <w:r w:rsidR="00555FF5">
              <w:rPr>
                <w:rFonts w:ascii="Times" w:hAnsi="Times"/>
                <w:color w:val="000000"/>
                <w:sz w:val="20"/>
              </w:rPr>
              <w:t>PICTURE</w:t>
            </w:r>
            <w:r>
              <w:rPr>
                <w:rFonts w:ascii="Times" w:hAnsi="Times"/>
                <w:color w:val="000000"/>
                <w:sz w:val="20"/>
              </w:rPr>
              <w:t>)</w:t>
            </w: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3A761C8C"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6031ED24"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76636673"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80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5E5E4AF4"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626E522C"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3D535287" w14:textId="77777777" w:rsidR="004F447F" w:rsidRPr="00B07128" w:rsidRDefault="004F447F" w:rsidP="00B07128">
            <w:pPr>
              <w:keepNext/>
              <w:autoSpaceDE w:val="0"/>
              <w:autoSpaceDN w:val="0"/>
              <w:adjustRightInd w:val="0"/>
              <w:jc w:val="center"/>
              <w:rPr>
                <w:rFonts w:ascii="Times" w:hAnsi="Times" w:cs="Times"/>
                <w:color w:val="000000"/>
                <w:sz w:val="20"/>
              </w:rPr>
            </w:pPr>
          </w:p>
        </w:tc>
      </w:tr>
      <w:tr w:rsidR="004F447F" w:rsidRPr="00B07128" w14:paraId="67BFD6C0" w14:textId="77777777" w:rsidTr="230EFE15">
        <w:trPr>
          <w:cantSplit/>
          <w:jc w:val="center"/>
        </w:trPr>
        <w:tc>
          <w:tcPr>
            <w:tcW w:w="996" w:type="pct"/>
            <w:tcBorders>
              <w:top w:val="nil"/>
              <w:left w:val="nil"/>
              <w:bottom w:val="nil"/>
              <w:right w:val="nil"/>
            </w:tcBorders>
            <w:shd w:val="clear" w:color="auto" w:fill="FFFFFF" w:themeFill="background1"/>
            <w:tcMar>
              <w:left w:w="20" w:type="dxa"/>
              <w:right w:w="20" w:type="dxa"/>
            </w:tcMar>
            <w:vAlign w:val="center"/>
          </w:tcPr>
          <w:p w14:paraId="361DA16A"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Vymedzenie okrajov</w:t>
            </w:r>
          </w:p>
        </w:tc>
        <w:tc>
          <w:tcPr>
            <w:tcW w:w="641" w:type="pct"/>
            <w:tcBorders>
              <w:top w:val="nil"/>
              <w:left w:val="nil"/>
              <w:bottom w:val="nil"/>
              <w:right w:val="nil"/>
            </w:tcBorders>
            <w:shd w:val="clear" w:color="auto" w:fill="FFFFFF" w:themeFill="background1"/>
            <w:tcMar>
              <w:left w:w="20" w:type="dxa"/>
              <w:right w:w="20" w:type="dxa"/>
            </w:tcMar>
            <w:vAlign w:val="center"/>
          </w:tcPr>
          <w:p w14:paraId="29C62C29"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239</w:t>
            </w:r>
          </w:p>
        </w:tc>
        <w:tc>
          <w:tcPr>
            <w:tcW w:w="641" w:type="pct"/>
            <w:tcBorders>
              <w:top w:val="nil"/>
              <w:left w:val="nil"/>
              <w:bottom w:val="nil"/>
              <w:right w:val="nil"/>
            </w:tcBorders>
            <w:shd w:val="clear" w:color="auto" w:fill="FFFFFF" w:themeFill="background1"/>
            <w:tcMar>
              <w:left w:w="20" w:type="dxa"/>
              <w:right w:w="20" w:type="dxa"/>
            </w:tcMar>
            <w:vAlign w:val="center"/>
          </w:tcPr>
          <w:p w14:paraId="3298F3C4"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3,83 (0,02)</w:t>
            </w:r>
          </w:p>
        </w:tc>
        <w:tc>
          <w:tcPr>
            <w:tcW w:w="641" w:type="pct"/>
            <w:tcBorders>
              <w:top w:val="nil"/>
              <w:left w:val="nil"/>
              <w:bottom w:val="nil"/>
              <w:right w:val="nil"/>
            </w:tcBorders>
            <w:shd w:val="clear" w:color="auto" w:fill="FFFFFF" w:themeFill="background1"/>
            <w:tcMar>
              <w:left w:w="20" w:type="dxa"/>
              <w:right w:w="20" w:type="dxa"/>
            </w:tcMar>
            <w:vAlign w:val="center"/>
          </w:tcPr>
          <w:p w14:paraId="30CC7BFF"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3,82 (0,02)</w:t>
            </w:r>
          </w:p>
        </w:tc>
        <w:tc>
          <w:tcPr>
            <w:tcW w:w="800" w:type="pct"/>
            <w:tcBorders>
              <w:top w:val="nil"/>
              <w:left w:val="nil"/>
              <w:bottom w:val="nil"/>
              <w:right w:val="nil"/>
            </w:tcBorders>
            <w:shd w:val="clear" w:color="auto" w:fill="FFFFFF" w:themeFill="background1"/>
            <w:tcMar>
              <w:left w:w="20" w:type="dxa"/>
              <w:right w:w="20" w:type="dxa"/>
            </w:tcMar>
            <w:vAlign w:val="center"/>
          </w:tcPr>
          <w:p w14:paraId="2FBDBEA7"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(0,02)</w:t>
            </w:r>
          </w:p>
        </w:tc>
        <w:tc>
          <w:tcPr>
            <w:tcW w:w="641" w:type="pct"/>
            <w:tcBorders>
              <w:top w:val="nil"/>
              <w:left w:val="nil"/>
              <w:bottom w:val="nil"/>
              <w:right w:val="nil"/>
            </w:tcBorders>
            <w:shd w:val="clear" w:color="auto" w:fill="FFFFFF" w:themeFill="background1"/>
            <w:tcMar>
              <w:left w:w="20" w:type="dxa"/>
              <w:right w:w="20" w:type="dxa"/>
            </w:tcMar>
            <w:vAlign w:val="center"/>
          </w:tcPr>
          <w:p w14:paraId="1D47DE6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[-0,02; 0,05]</w:t>
            </w:r>
          </w:p>
        </w:tc>
        <w:tc>
          <w:tcPr>
            <w:tcW w:w="640" w:type="pct"/>
            <w:tcBorders>
              <w:top w:val="nil"/>
              <w:left w:val="nil"/>
              <w:bottom w:val="nil"/>
              <w:right w:val="nil"/>
            </w:tcBorders>
            <w:shd w:val="clear" w:color="auto" w:fill="FFFFFF" w:themeFill="background1"/>
            <w:tcMar>
              <w:left w:w="20" w:type="dxa"/>
              <w:right w:w="20" w:type="dxa"/>
            </w:tcMar>
            <w:vAlign w:val="center"/>
          </w:tcPr>
          <w:p w14:paraId="692C68DD"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0,5025</w:t>
            </w:r>
          </w:p>
        </w:tc>
      </w:tr>
      <w:tr w:rsidR="004F447F" w:rsidRPr="00B07128" w14:paraId="6DB65E3B" w14:textId="77777777" w:rsidTr="230EFE15">
        <w:trPr>
          <w:cantSplit/>
          <w:jc w:val="center"/>
        </w:trPr>
        <w:tc>
          <w:tcPr>
            <w:tcW w:w="996" w:type="pct"/>
            <w:tcBorders>
              <w:top w:val="nil"/>
              <w:left w:val="nil"/>
              <w:bottom w:val="nil"/>
              <w:right w:val="nil"/>
            </w:tcBorders>
            <w:shd w:val="clear" w:color="auto" w:fill="FFFFFF" w:themeFill="background1"/>
            <w:tcMar>
              <w:left w:w="20" w:type="dxa"/>
              <w:right w:w="20" w:type="dxa"/>
            </w:tcMar>
            <w:vAlign w:val="center"/>
          </w:tcPr>
          <w:p w14:paraId="459E763E"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Vnútorná morfológia</w:t>
            </w:r>
          </w:p>
        </w:tc>
        <w:tc>
          <w:tcPr>
            <w:tcW w:w="641" w:type="pct"/>
            <w:tcBorders>
              <w:top w:val="nil"/>
              <w:left w:val="nil"/>
              <w:bottom w:val="nil"/>
              <w:right w:val="nil"/>
            </w:tcBorders>
            <w:shd w:val="clear" w:color="auto" w:fill="FFFFFF" w:themeFill="background1"/>
            <w:tcMar>
              <w:left w:w="20" w:type="dxa"/>
              <w:right w:w="20" w:type="dxa"/>
            </w:tcMar>
            <w:vAlign w:val="center"/>
          </w:tcPr>
          <w:p w14:paraId="6B2AF0FA"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239</w:t>
            </w:r>
          </w:p>
        </w:tc>
        <w:tc>
          <w:tcPr>
            <w:tcW w:w="641" w:type="pct"/>
            <w:tcBorders>
              <w:top w:val="nil"/>
              <w:left w:val="nil"/>
              <w:bottom w:val="nil"/>
              <w:right w:val="nil"/>
            </w:tcBorders>
            <w:shd w:val="clear" w:color="auto" w:fill="FFFFFF" w:themeFill="background1"/>
            <w:tcMar>
              <w:left w:w="20" w:type="dxa"/>
              <w:right w:w="20" w:type="dxa"/>
            </w:tcMar>
            <w:vAlign w:val="center"/>
          </w:tcPr>
          <w:p w14:paraId="696B9975"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3,83 (0,02)</w:t>
            </w:r>
          </w:p>
        </w:tc>
        <w:tc>
          <w:tcPr>
            <w:tcW w:w="641" w:type="pct"/>
            <w:tcBorders>
              <w:top w:val="nil"/>
              <w:left w:val="nil"/>
              <w:bottom w:val="nil"/>
              <w:right w:val="nil"/>
            </w:tcBorders>
            <w:shd w:val="clear" w:color="auto" w:fill="FFFFFF" w:themeFill="background1"/>
            <w:tcMar>
              <w:left w:w="20" w:type="dxa"/>
              <w:right w:w="20" w:type="dxa"/>
            </w:tcMar>
            <w:vAlign w:val="center"/>
          </w:tcPr>
          <w:p w14:paraId="5FEB1A68"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3,81 (0,02)</w:t>
            </w:r>
          </w:p>
        </w:tc>
        <w:tc>
          <w:tcPr>
            <w:tcW w:w="800" w:type="pct"/>
            <w:tcBorders>
              <w:top w:val="nil"/>
              <w:left w:val="nil"/>
              <w:bottom w:val="nil"/>
              <w:right w:val="nil"/>
            </w:tcBorders>
            <w:shd w:val="clear" w:color="auto" w:fill="FFFFFF" w:themeFill="background1"/>
            <w:tcMar>
              <w:left w:w="20" w:type="dxa"/>
              <w:right w:w="20" w:type="dxa"/>
            </w:tcMar>
            <w:vAlign w:val="center"/>
          </w:tcPr>
          <w:p w14:paraId="5961001D"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0,02 (0,02)</w:t>
            </w:r>
          </w:p>
        </w:tc>
        <w:tc>
          <w:tcPr>
            <w:tcW w:w="641" w:type="pct"/>
            <w:tcBorders>
              <w:top w:val="nil"/>
              <w:left w:val="nil"/>
              <w:bottom w:val="nil"/>
              <w:right w:val="nil"/>
            </w:tcBorders>
            <w:shd w:val="clear" w:color="auto" w:fill="FFFFFF" w:themeFill="background1"/>
            <w:tcMar>
              <w:left w:w="20" w:type="dxa"/>
              <w:right w:w="20" w:type="dxa"/>
            </w:tcMar>
            <w:vAlign w:val="center"/>
          </w:tcPr>
          <w:p w14:paraId="794E4DC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0,05]</w:t>
            </w:r>
          </w:p>
        </w:tc>
        <w:tc>
          <w:tcPr>
            <w:tcW w:w="640" w:type="pct"/>
            <w:tcBorders>
              <w:top w:val="nil"/>
              <w:left w:val="nil"/>
              <w:bottom w:val="nil"/>
              <w:right w:val="nil"/>
            </w:tcBorders>
            <w:shd w:val="clear" w:color="auto" w:fill="FFFFFF" w:themeFill="background1"/>
            <w:tcMar>
              <w:left w:w="20" w:type="dxa"/>
              <w:right w:w="20" w:type="dxa"/>
            </w:tcMar>
            <w:vAlign w:val="center"/>
          </w:tcPr>
          <w:p w14:paraId="4C0B6F37"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0,2006</w:t>
            </w:r>
          </w:p>
        </w:tc>
      </w:tr>
      <w:tr w:rsidR="004F447F" w:rsidRPr="00B07128" w14:paraId="6219D4C4" w14:textId="77777777" w:rsidTr="230EFE15">
        <w:trPr>
          <w:cantSplit/>
          <w:jc w:val="center"/>
        </w:trPr>
        <w:tc>
          <w:tcPr>
            <w:tcW w:w="996" w:type="pct"/>
            <w:tcBorders>
              <w:top w:val="nil"/>
              <w:left w:val="nil"/>
              <w:bottom w:val="single" w:sz="4" w:space="0" w:color="auto"/>
              <w:right w:val="nil"/>
            </w:tcBorders>
            <w:shd w:val="clear" w:color="auto" w:fill="FFFFFF" w:themeFill="background1"/>
            <w:tcMar>
              <w:left w:w="20" w:type="dxa"/>
              <w:right w:w="20" w:type="dxa"/>
            </w:tcMar>
            <w:vAlign w:val="center"/>
          </w:tcPr>
          <w:p w14:paraId="0849E1B1"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Stupeň zvýšenia kontrastu</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1563F847"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239</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37387F61"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3,73 (0,03)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0D7B7FF0"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3,68 (0,03)</w:t>
            </w:r>
          </w:p>
        </w:tc>
        <w:tc>
          <w:tcPr>
            <w:tcW w:w="800" w:type="pct"/>
            <w:tcBorders>
              <w:top w:val="nil"/>
              <w:left w:val="nil"/>
              <w:bottom w:val="single" w:sz="4" w:space="0" w:color="auto"/>
              <w:right w:val="nil"/>
            </w:tcBorders>
            <w:shd w:val="clear" w:color="auto" w:fill="FFFFFF" w:themeFill="background1"/>
            <w:tcMar>
              <w:left w:w="20" w:type="dxa"/>
              <w:right w:w="20" w:type="dxa"/>
            </w:tcMar>
            <w:vAlign w:val="center"/>
          </w:tcPr>
          <w:p w14:paraId="55E7C98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(0,02)</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382BAB8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0,09]</w:t>
            </w:r>
          </w:p>
        </w:tc>
        <w:tc>
          <w:tcPr>
            <w:tcW w:w="640" w:type="pct"/>
            <w:tcBorders>
              <w:top w:val="nil"/>
              <w:left w:val="nil"/>
              <w:bottom w:val="single" w:sz="4" w:space="0" w:color="auto"/>
              <w:right w:val="nil"/>
            </w:tcBorders>
            <w:shd w:val="clear" w:color="auto" w:fill="FFFFFF" w:themeFill="background1"/>
            <w:tcMar>
              <w:left w:w="20" w:type="dxa"/>
              <w:right w:w="20" w:type="dxa"/>
            </w:tcMar>
            <w:vAlign w:val="center"/>
          </w:tcPr>
          <w:p w14:paraId="7E60C95C"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0,0172</w:t>
            </w:r>
          </w:p>
        </w:tc>
      </w:tr>
      <w:tr w:rsidR="004F447F" w:rsidRPr="00B07128" w14:paraId="350DFF65" w14:textId="77777777" w:rsidTr="230EFE15">
        <w:trPr>
          <w:cantSplit/>
          <w:jc w:val="center"/>
        </w:trPr>
        <w:tc>
          <w:tcPr>
            <w:tcW w:w="996"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14045745"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Štúdia 2 (PROMISE)</w:t>
            </w: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0594B368"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34B35F3E"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6059ABC8"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800"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6B2004D3"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46660571"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0"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52EBA461"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r>
      <w:tr w:rsidR="004F447F" w:rsidRPr="00B07128" w14:paraId="7687AB8F" w14:textId="77777777" w:rsidTr="230EFE15">
        <w:trPr>
          <w:cantSplit/>
          <w:jc w:val="center"/>
        </w:trPr>
        <w:tc>
          <w:tcPr>
            <w:tcW w:w="996" w:type="pct"/>
            <w:tcBorders>
              <w:top w:val="single" w:sz="4" w:space="0" w:color="auto"/>
              <w:left w:val="nil"/>
              <w:bottom w:val="nil"/>
              <w:right w:val="nil"/>
            </w:tcBorders>
            <w:shd w:val="clear" w:color="auto" w:fill="FFFFFF" w:themeFill="background1"/>
            <w:tcMar>
              <w:left w:w="20" w:type="dxa"/>
              <w:right w:w="20" w:type="dxa"/>
            </w:tcMar>
            <w:vAlign w:val="center"/>
          </w:tcPr>
          <w:p w14:paraId="750B9D94"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Vymedzenie okrajov</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59A93970"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273</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4C0D757F"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3,60 (0,03)</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3B6173FC"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3,60 (0,03)</w:t>
            </w:r>
          </w:p>
        </w:tc>
        <w:tc>
          <w:tcPr>
            <w:tcW w:w="800" w:type="pct"/>
            <w:tcBorders>
              <w:top w:val="single" w:sz="4" w:space="0" w:color="auto"/>
              <w:left w:val="nil"/>
              <w:bottom w:val="nil"/>
              <w:right w:val="nil"/>
            </w:tcBorders>
            <w:shd w:val="clear" w:color="auto" w:fill="FFFFFF" w:themeFill="background1"/>
            <w:tcMar>
              <w:left w:w="20" w:type="dxa"/>
              <w:right w:w="20" w:type="dxa"/>
            </w:tcMar>
            <w:vAlign w:val="center"/>
          </w:tcPr>
          <w:p w14:paraId="24AB6523"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-0,00 (0,02)</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5E53BA58"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0,04]</w:t>
            </w:r>
          </w:p>
        </w:tc>
        <w:tc>
          <w:tcPr>
            <w:tcW w:w="640" w:type="pct"/>
            <w:tcBorders>
              <w:top w:val="single" w:sz="4" w:space="0" w:color="auto"/>
              <w:left w:val="nil"/>
              <w:bottom w:val="nil"/>
              <w:right w:val="nil"/>
            </w:tcBorders>
            <w:shd w:val="clear" w:color="auto" w:fill="FFFFFF" w:themeFill="background1"/>
            <w:tcMar>
              <w:left w:w="20" w:type="dxa"/>
              <w:right w:w="20" w:type="dxa"/>
            </w:tcMar>
            <w:vAlign w:val="center"/>
          </w:tcPr>
          <w:p w14:paraId="4D209883"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0,8987</w:t>
            </w:r>
          </w:p>
        </w:tc>
      </w:tr>
      <w:tr w:rsidR="004F447F" w:rsidRPr="00B07128" w14:paraId="2902CBEF" w14:textId="77777777" w:rsidTr="230EFE15">
        <w:trPr>
          <w:cantSplit/>
          <w:jc w:val="center"/>
        </w:trPr>
        <w:tc>
          <w:tcPr>
            <w:tcW w:w="996" w:type="pct"/>
            <w:tcBorders>
              <w:top w:val="nil"/>
              <w:left w:val="nil"/>
              <w:right w:val="nil"/>
            </w:tcBorders>
            <w:shd w:val="clear" w:color="auto" w:fill="FFFFFF" w:themeFill="background1"/>
            <w:tcMar>
              <w:left w:w="20" w:type="dxa"/>
              <w:right w:w="20" w:type="dxa"/>
            </w:tcMar>
            <w:vAlign w:val="center"/>
          </w:tcPr>
          <w:p w14:paraId="4DCD8236"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Vnútorná morfológia</w:t>
            </w:r>
          </w:p>
        </w:tc>
        <w:tc>
          <w:tcPr>
            <w:tcW w:w="641" w:type="pct"/>
            <w:tcBorders>
              <w:top w:val="nil"/>
              <w:left w:val="nil"/>
              <w:right w:val="nil"/>
            </w:tcBorders>
            <w:shd w:val="clear" w:color="auto" w:fill="FFFFFF" w:themeFill="background1"/>
            <w:tcMar>
              <w:left w:w="20" w:type="dxa"/>
              <w:right w:w="20" w:type="dxa"/>
            </w:tcMar>
            <w:vAlign w:val="center"/>
          </w:tcPr>
          <w:p w14:paraId="600935C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273</w:t>
            </w:r>
          </w:p>
        </w:tc>
        <w:tc>
          <w:tcPr>
            <w:tcW w:w="641" w:type="pct"/>
            <w:tcBorders>
              <w:top w:val="nil"/>
              <w:left w:val="nil"/>
              <w:right w:val="nil"/>
            </w:tcBorders>
            <w:shd w:val="clear" w:color="auto" w:fill="FFFFFF" w:themeFill="background1"/>
            <w:tcMar>
              <w:left w:w="20" w:type="dxa"/>
              <w:right w:w="20" w:type="dxa"/>
            </w:tcMar>
            <w:vAlign w:val="center"/>
          </w:tcPr>
          <w:p w14:paraId="5C61A754"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3,75 (0,02)</w:t>
            </w:r>
          </w:p>
        </w:tc>
        <w:tc>
          <w:tcPr>
            <w:tcW w:w="641" w:type="pct"/>
            <w:tcBorders>
              <w:top w:val="nil"/>
              <w:left w:val="nil"/>
              <w:right w:val="nil"/>
            </w:tcBorders>
            <w:shd w:val="clear" w:color="auto" w:fill="FFFFFF" w:themeFill="background1"/>
            <w:tcMar>
              <w:left w:w="20" w:type="dxa"/>
              <w:right w:w="20" w:type="dxa"/>
            </w:tcMar>
            <w:vAlign w:val="center"/>
          </w:tcPr>
          <w:p w14:paraId="295D21A6"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3,76 (0,02)</w:t>
            </w:r>
          </w:p>
        </w:tc>
        <w:tc>
          <w:tcPr>
            <w:tcW w:w="800" w:type="pct"/>
            <w:tcBorders>
              <w:top w:val="nil"/>
              <w:left w:val="nil"/>
              <w:right w:val="nil"/>
            </w:tcBorders>
            <w:shd w:val="clear" w:color="auto" w:fill="FFFFFF" w:themeFill="background1"/>
            <w:tcMar>
              <w:left w:w="20" w:type="dxa"/>
              <w:right w:w="20" w:type="dxa"/>
            </w:tcMar>
            <w:vAlign w:val="center"/>
          </w:tcPr>
          <w:p w14:paraId="74E0B8DD"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(0,02)</w:t>
            </w:r>
          </w:p>
        </w:tc>
        <w:tc>
          <w:tcPr>
            <w:tcW w:w="641" w:type="pct"/>
            <w:tcBorders>
              <w:top w:val="nil"/>
              <w:left w:val="nil"/>
              <w:right w:val="nil"/>
            </w:tcBorders>
            <w:shd w:val="clear" w:color="auto" w:fill="FFFFFF" w:themeFill="background1"/>
            <w:tcMar>
              <w:left w:w="20" w:type="dxa"/>
              <w:right w:w="20" w:type="dxa"/>
            </w:tcMar>
            <w:vAlign w:val="center"/>
          </w:tcPr>
          <w:p w14:paraId="6C20F523"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0,03]</w:t>
            </w:r>
          </w:p>
        </w:tc>
        <w:tc>
          <w:tcPr>
            <w:tcW w:w="640" w:type="pct"/>
            <w:tcBorders>
              <w:top w:val="nil"/>
              <w:left w:val="nil"/>
              <w:right w:val="nil"/>
            </w:tcBorders>
            <w:shd w:val="clear" w:color="auto" w:fill="FFFFFF" w:themeFill="background1"/>
            <w:tcMar>
              <w:left w:w="20" w:type="dxa"/>
              <w:right w:w="20" w:type="dxa"/>
            </w:tcMar>
            <w:vAlign w:val="center"/>
          </w:tcPr>
          <w:p w14:paraId="47692D7C"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0,6822</w:t>
            </w:r>
          </w:p>
        </w:tc>
      </w:tr>
      <w:tr w:rsidR="004F447F" w:rsidRPr="00B07128" w14:paraId="7EFC958A" w14:textId="77777777" w:rsidTr="230EFE15">
        <w:trPr>
          <w:cantSplit/>
          <w:jc w:val="center"/>
        </w:trPr>
        <w:tc>
          <w:tcPr>
            <w:tcW w:w="996" w:type="pct"/>
            <w:tcBorders>
              <w:top w:val="nil"/>
              <w:left w:val="nil"/>
              <w:bottom w:val="single" w:sz="4" w:space="0" w:color="auto"/>
              <w:right w:val="nil"/>
            </w:tcBorders>
            <w:shd w:val="clear" w:color="auto" w:fill="FFFFFF" w:themeFill="background1"/>
            <w:tcMar>
              <w:left w:w="20" w:type="dxa"/>
              <w:right w:w="20" w:type="dxa"/>
            </w:tcMar>
            <w:vAlign w:val="center"/>
          </w:tcPr>
          <w:p w14:paraId="6B565A27"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Stupeň zvýšenia kontrastu</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6ACD6B33"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273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6596660E"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3,30 (0,04)</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55D621E4"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3,29 (0,04)</w:t>
            </w:r>
          </w:p>
        </w:tc>
        <w:tc>
          <w:tcPr>
            <w:tcW w:w="800" w:type="pct"/>
            <w:tcBorders>
              <w:top w:val="nil"/>
              <w:left w:val="nil"/>
              <w:bottom w:val="single" w:sz="4" w:space="0" w:color="auto"/>
              <w:right w:val="nil"/>
            </w:tcBorders>
            <w:shd w:val="clear" w:color="auto" w:fill="FFFFFF" w:themeFill="background1"/>
            <w:tcMar>
              <w:left w:w="20" w:type="dxa"/>
              <w:right w:w="20" w:type="dxa"/>
            </w:tcMar>
            <w:vAlign w:val="center"/>
          </w:tcPr>
          <w:p w14:paraId="12DF1CDF"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14633FDA"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0,07]</w:t>
            </w:r>
          </w:p>
        </w:tc>
        <w:tc>
          <w:tcPr>
            <w:tcW w:w="640" w:type="pct"/>
            <w:tcBorders>
              <w:top w:val="nil"/>
              <w:left w:val="nil"/>
              <w:bottom w:val="single" w:sz="4" w:space="0" w:color="auto"/>
              <w:right w:val="nil"/>
            </w:tcBorders>
            <w:shd w:val="clear" w:color="auto" w:fill="FFFFFF" w:themeFill="background1"/>
            <w:tcMar>
              <w:left w:w="20" w:type="dxa"/>
              <w:right w:w="20" w:type="dxa"/>
            </w:tcMar>
            <w:vAlign w:val="center"/>
          </w:tcPr>
          <w:p w14:paraId="3E954172"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0,8546</w:t>
            </w:r>
          </w:p>
        </w:tc>
      </w:tr>
      <w:tr w:rsidR="004F447F" w:rsidRPr="00B07128" w14:paraId="5144F380" w14:textId="77777777" w:rsidTr="230EFE15">
        <w:trPr>
          <w:cantSplit/>
          <w:jc w:val="center"/>
        </w:trPr>
        <w:tc>
          <w:tcPr>
            <w:tcW w:w="5000" w:type="pct"/>
            <w:gridSpan w:val="7"/>
            <w:tcBorders>
              <w:top w:val="single" w:sz="4" w:space="0" w:color="auto"/>
              <w:left w:val="nil"/>
              <w:bottom w:val="single" w:sz="4" w:space="0" w:color="000000" w:themeColor="text1"/>
              <w:right w:val="nil"/>
            </w:tcBorders>
            <w:shd w:val="clear" w:color="auto" w:fill="FFFFFF" w:themeFill="background1"/>
            <w:tcMar>
              <w:left w:w="20" w:type="dxa"/>
              <w:right w:w="20" w:type="dxa"/>
            </w:tcMar>
          </w:tcPr>
          <w:p w14:paraId="3B01DB40" w14:textId="77777777" w:rsidR="004F447F" w:rsidRPr="00B07128" w:rsidRDefault="004F447F" w:rsidP="00B07128">
            <w:pPr>
              <w:keepNext/>
              <w:autoSpaceDE w:val="0"/>
              <w:autoSpaceDN w:val="0"/>
              <w:adjustRightInd w:val="0"/>
              <w:rPr>
                <w:rFonts w:ascii="Times" w:hAnsi="Times" w:cs="Times"/>
                <w:i/>
                <w:iCs/>
                <w:color w:val="000000"/>
                <w:sz w:val="18"/>
                <w:szCs w:val="18"/>
              </w:rPr>
            </w:pPr>
            <w:r>
              <w:rPr>
                <w:rFonts w:ascii="Times" w:hAnsi="Times"/>
                <w:i/>
                <w:color w:val="000000" w:themeColor="text1"/>
                <w:sz w:val="18"/>
                <w:szCs w:val="18"/>
              </w:rPr>
              <w:t>CI: Interval spoľahlivosti ; LS: Najmenšie štvorce ; SE: Štandardná chyba.</w:t>
            </w:r>
          </w:p>
        </w:tc>
      </w:tr>
    </w:tbl>
    <w:p w14:paraId="5D3E59C1" w14:textId="77777777" w:rsidR="003D013F" w:rsidRPr="008B182C" w:rsidRDefault="003D013F" w:rsidP="00A107D3">
      <w:pPr>
        <w:rPr>
          <w:szCs w:val="22"/>
        </w:rPr>
      </w:pPr>
    </w:p>
    <w:p w14:paraId="3C061C4D" w14:textId="77777777" w:rsidR="00F831B9" w:rsidRDefault="00E72454" w:rsidP="00F831B9">
      <w:pPr>
        <w:rPr>
          <w:szCs w:val="22"/>
        </w:rPr>
      </w:pPr>
      <w:r>
        <w:t xml:space="preserve">Sekundárne hodnotené kritériá zahŕňali kvantitatívne hodnotenia (pomer kontrastu k šumu, pomer lézie k mozgu (pozadie) a percento zlepšenia lézie), celkové diagnostické preferencie a vplyv na liečbu pacienta. </w:t>
      </w:r>
    </w:p>
    <w:p w14:paraId="517891FC" w14:textId="77777777" w:rsidR="0043176F" w:rsidRDefault="0043176F" w:rsidP="0043176F">
      <w:pPr>
        <w:rPr>
          <w:szCs w:val="22"/>
        </w:rPr>
      </w:pPr>
    </w:p>
    <w:p w14:paraId="19854C7D" w14:textId="68CFC6AB" w:rsidR="000D11A3" w:rsidRDefault="00E72454" w:rsidP="0093405B">
      <w:r>
        <w:t>V </w:t>
      </w:r>
      <w:r w:rsidR="00251618">
        <w:t>Š</w:t>
      </w:r>
      <w:r>
        <w:t>túdii 1 bol pomer lézií k mozgu a percento zlepšenia lézií štatisticky významne vyššie pri gadopiklenole pri 0,1 ml/kg telesnej hmotnosti (čo zodpovedá 0,05 mmol/kg telesnej hmotnosti) v porovnaní s gadobutrolom pri 0,1 ml/kg telesnej hmotnosti (čo zodpovedá 0,1 mmol/kg telesnej hmotnosti) pre všetkých 3 posudzovateľov. Pomer kontrastu k šumu bol štatisticky významne vyšší pre 2 posudzovateľov. V </w:t>
      </w:r>
      <w:r w:rsidR="00251618">
        <w:t>Š</w:t>
      </w:r>
      <w:r>
        <w:t>túdii 2 bolo percento zlepšenia lézií signifikantne vyššie pri gadopiklenole pri 0,1 ml/kg telesnej hmotnosti (čo zodpovedá 0,05 mmol/kg telesnej hmotnosti) v porovnaní s gadobutrolom pri 0,1 ml/kg telesnej hmotnosti (čo zodpovedá 0,1 mmol/kg telesnej hmotnosti) a nebol pozorovaný žiadny štatisticky významný rozdiel v pomere lézií k východiskovému stavu.</w:t>
      </w:r>
    </w:p>
    <w:p w14:paraId="29D40604" w14:textId="77777777" w:rsidR="0077487A" w:rsidRDefault="0077487A" w:rsidP="0077487A">
      <w:pPr>
        <w:rPr>
          <w:rStyle w:val="IntenseEmphasis1"/>
          <w:b w:val="0"/>
          <w:i w:val="0"/>
          <w:szCs w:val="22"/>
        </w:rPr>
      </w:pPr>
    </w:p>
    <w:p w14:paraId="45F7A08B" w14:textId="258FE579" w:rsidR="00CF17C1" w:rsidRDefault="00CF17C1" w:rsidP="00CF17C1">
      <w:r>
        <w:t>Parametre vizualizácie lézie (t.j. koprimárne koncové ukazovatele a kvantitatívne hodnotenia, ako je pomer kontrastu k šumu, pomer lézie k mozgu (pozadie) a percento zlepšenia lézie) boli hodnotené u všetkých lézií identifikovaných zaslepenými posudzovateľmi, nezávisle od ich veľkosti, u viac ako 86</w:t>
      </w:r>
      <w:r w:rsidR="00071B73">
        <w:t xml:space="preserve"> </w:t>
      </w:r>
      <w:r>
        <w:t>% pacientov v štúdii CNS a u viac ako 81</w:t>
      </w:r>
      <w:r w:rsidR="00071B73">
        <w:t xml:space="preserve"> </w:t>
      </w:r>
      <w:r>
        <w:t xml:space="preserve">% pacientov v štúdii tela, ktorí nemali viac ako 3 lézie. U zostávajúcich pacientov s viac ako 3 viditeľnými léziami bola na hodnotenie koprimárnych koncových ukazovateľov zvolená podskupina 3 najreprezentatívnejších lézií. U týchto pacientov teda neboli hodnotené dodatočné lézie. V dôsledku toho </w:t>
      </w:r>
      <w:r w:rsidR="00071B73">
        <w:t xml:space="preserve">nie je možné </w:t>
      </w:r>
      <w:r>
        <w:t>pre tieto nezvolené lézie extrapolovať technickú schopnosť vizualizácie lézií pre obe kontrastné látky.</w:t>
      </w:r>
    </w:p>
    <w:p w14:paraId="47D6CD36" w14:textId="77777777" w:rsidR="00CF17C1" w:rsidRPr="006B49E3" w:rsidRDefault="00CF17C1" w:rsidP="0077487A">
      <w:pPr>
        <w:rPr>
          <w:rStyle w:val="IntenseEmphasis1"/>
          <w:b w:val="0"/>
          <w:i w:val="0"/>
          <w:szCs w:val="22"/>
        </w:rPr>
      </w:pPr>
    </w:p>
    <w:p w14:paraId="168B6CDB" w14:textId="6E18D387" w:rsidR="00F831B9" w:rsidRDefault="00E72454" w:rsidP="0043176F">
      <w:r>
        <w:t xml:space="preserve">Celková diagnostická preferencia bola hodnotená globálne párovým spôsobom (posudzovanie snímok z oboch </w:t>
      </w:r>
      <w:r w:rsidR="00A64268">
        <w:t xml:space="preserve">MR </w:t>
      </w:r>
      <w:r>
        <w:t>hodnotených vedľa seba) tromi ďalšími zaslepenými posudzovateľmi v každej štúdii. Výsledky sú zhrnuté v tabuľke 5 nižšie. V </w:t>
      </w:r>
      <w:r w:rsidR="00251618">
        <w:t>Š</w:t>
      </w:r>
      <w:r>
        <w:t xml:space="preserve">túdii 1 väčšina posudzovateľov vyjadrila preferenciu snímok </w:t>
      </w:r>
      <w:r>
        <w:lastRenderedPageBreak/>
        <w:t>získaných s </w:t>
      </w:r>
      <w:r w:rsidR="00372D33">
        <w:t>gadopiklenolom</w:t>
      </w:r>
      <w:r>
        <w:t>. V </w:t>
      </w:r>
      <w:r w:rsidR="00251618">
        <w:t>Š</w:t>
      </w:r>
      <w:r>
        <w:t>túdii 2 väčšina posudzovateľov nevyjadrlia žiadnu diagnostickú preferenciu medzi snímkami získanými s </w:t>
      </w:r>
      <w:r w:rsidR="00372D33">
        <w:t xml:space="preserve">gadopiklenolom </w:t>
      </w:r>
      <w:r>
        <w:t>a s gadobutrolom.</w:t>
      </w:r>
    </w:p>
    <w:p w14:paraId="7DDBD809" w14:textId="77777777" w:rsidR="00A57103" w:rsidRDefault="00A57103" w:rsidP="00C14309">
      <w:pPr>
        <w:rPr>
          <w:szCs w:val="22"/>
        </w:rPr>
      </w:pPr>
    </w:p>
    <w:p w14:paraId="75FBC03C" w14:textId="1471FC31" w:rsidR="006E2ED1" w:rsidRPr="00933980" w:rsidRDefault="00E72454" w:rsidP="00F42935">
      <w:pPr>
        <w:rPr>
          <w:b/>
          <w:bCs/>
        </w:rPr>
      </w:pPr>
      <w:r>
        <w:rPr>
          <w:b/>
          <w:bCs/>
        </w:rPr>
        <w:t xml:space="preserve">Tabuľka 5: Výsledky celkovej diagnostickej preferencie pre </w:t>
      </w:r>
      <w:r w:rsidR="00251618">
        <w:rPr>
          <w:b/>
          <w:bCs/>
        </w:rPr>
        <w:t>Š</w:t>
      </w:r>
      <w:r>
        <w:rPr>
          <w:b/>
          <w:bCs/>
        </w:rPr>
        <w:t>túdiu 1 (CNS) a </w:t>
      </w:r>
      <w:r w:rsidR="00251618">
        <w:rPr>
          <w:b/>
          <w:bCs/>
        </w:rPr>
        <w:t>Š</w:t>
      </w:r>
      <w:r>
        <w:rPr>
          <w:b/>
          <w:bCs/>
        </w:rPr>
        <w:t>túdiu 2 (telo)</w:t>
      </w:r>
    </w:p>
    <w:tbl>
      <w:tblPr>
        <w:tblStyle w:val="Grilledutableau"/>
        <w:tblW w:w="5000" w:type="pct"/>
        <w:tblLayout w:type="fixed"/>
        <w:tblLook w:val="04A0" w:firstRow="1" w:lastRow="0" w:firstColumn="1" w:lastColumn="0" w:noHBand="0" w:noVBand="1"/>
      </w:tblPr>
      <w:tblGrid>
        <w:gridCol w:w="903"/>
        <w:gridCol w:w="1506"/>
        <w:gridCol w:w="442"/>
        <w:gridCol w:w="1969"/>
        <w:gridCol w:w="1559"/>
        <w:gridCol w:w="1985"/>
        <w:gridCol w:w="992"/>
      </w:tblGrid>
      <w:tr w:rsidR="00372D33" w14:paraId="76E69119" w14:textId="77777777" w:rsidTr="0052150D">
        <w:trPr>
          <w:trHeight w:val="283"/>
        </w:trPr>
        <w:tc>
          <w:tcPr>
            <w:tcW w:w="483" w:type="pct"/>
            <w:tcBorders>
              <w:top w:val="single" w:sz="4" w:space="0" w:color="000000"/>
              <w:left w:val="nil"/>
              <w:bottom w:val="single" w:sz="8" w:space="0" w:color="000000"/>
              <w:right w:val="single" w:sz="4" w:space="0" w:color="000000"/>
            </w:tcBorders>
          </w:tcPr>
          <w:p w14:paraId="560ABE73" w14:textId="77777777" w:rsidR="00F831B9" w:rsidRPr="006B49E3" w:rsidRDefault="00F831B9" w:rsidP="00281ACD">
            <w:pPr>
              <w:rPr>
                <w:b/>
                <w:bCs/>
                <w:szCs w:val="22"/>
              </w:rPr>
            </w:pPr>
          </w:p>
        </w:tc>
        <w:tc>
          <w:tcPr>
            <w:tcW w:w="805" w:type="pct"/>
            <w:tcBorders>
              <w:top w:val="single" w:sz="4" w:space="0" w:color="000000"/>
              <w:left w:val="single" w:sz="4" w:space="0" w:color="000000"/>
              <w:bottom w:val="single" w:sz="8" w:space="0" w:color="000000"/>
              <w:right w:val="single" w:sz="4" w:space="0" w:color="000000"/>
            </w:tcBorders>
          </w:tcPr>
          <w:p w14:paraId="753916F8" w14:textId="77777777" w:rsidR="00F831B9" w:rsidRPr="00933980" w:rsidRDefault="00E72454" w:rsidP="00281ACD">
            <w:pPr>
              <w:rPr>
                <w:b/>
                <w:bCs/>
                <w:szCs w:val="22"/>
              </w:rPr>
            </w:pPr>
            <w:r>
              <w:rPr>
                <w:b/>
                <w:bCs/>
                <w:szCs w:val="22"/>
              </w:rPr>
              <w:t>Posudzovateľ</w:t>
            </w:r>
          </w:p>
        </w:tc>
        <w:tc>
          <w:tcPr>
            <w:tcW w:w="236" w:type="pct"/>
            <w:tcBorders>
              <w:top w:val="single" w:sz="4" w:space="0" w:color="000000"/>
              <w:left w:val="single" w:sz="4" w:space="0" w:color="000000"/>
              <w:bottom w:val="single" w:sz="8" w:space="0" w:color="000000"/>
              <w:right w:val="single" w:sz="4" w:space="0" w:color="000000"/>
            </w:tcBorders>
          </w:tcPr>
          <w:p w14:paraId="2A331617" w14:textId="77777777" w:rsidR="00F831B9" w:rsidRPr="00933980" w:rsidRDefault="00E72454" w:rsidP="00281ACD">
            <w:pPr>
              <w:rPr>
                <w:b/>
                <w:bCs/>
                <w:szCs w:val="22"/>
              </w:rPr>
            </w:pPr>
            <w:r>
              <w:rPr>
                <w:b/>
                <w:bCs/>
                <w:szCs w:val="22"/>
              </w:rPr>
              <w:t>N</w:t>
            </w:r>
          </w:p>
        </w:tc>
        <w:tc>
          <w:tcPr>
            <w:tcW w:w="1052" w:type="pct"/>
            <w:tcBorders>
              <w:top w:val="single" w:sz="4" w:space="0" w:color="000000"/>
              <w:left w:val="single" w:sz="4" w:space="0" w:color="000000"/>
              <w:bottom w:val="single" w:sz="8" w:space="0" w:color="000000"/>
              <w:right w:val="single" w:sz="4" w:space="0" w:color="000000"/>
            </w:tcBorders>
          </w:tcPr>
          <w:p w14:paraId="04E33CB6" w14:textId="73E4A5E2" w:rsidR="00F831B9" w:rsidRPr="00933980" w:rsidRDefault="005B769F" w:rsidP="00281ACD">
            <w:pPr>
              <w:jc w:val="center"/>
              <w:rPr>
                <w:b/>
                <w:bCs/>
                <w:szCs w:val="22"/>
              </w:rPr>
            </w:pPr>
            <w:r>
              <w:rPr>
                <w:b/>
                <w:bCs/>
                <w:szCs w:val="22"/>
              </w:rPr>
              <w:t xml:space="preserve">uprednostňovaný </w:t>
            </w:r>
            <w:r w:rsidR="00372D33">
              <w:rPr>
                <w:b/>
                <w:bCs/>
                <w:szCs w:val="22"/>
              </w:rPr>
              <w:t>gadopiklenol</w:t>
            </w:r>
          </w:p>
        </w:tc>
        <w:tc>
          <w:tcPr>
            <w:tcW w:w="833" w:type="pct"/>
            <w:tcBorders>
              <w:top w:val="single" w:sz="4" w:space="0" w:color="000000"/>
              <w:left w:val="single" w:sz="4" w:space="0" w:color="000000"/>
              <w:bottom w:val="single" w:sz="8" w:space="0" w:color="000000"/>
              <w:right w:val="single" w:sz="4" w:space="0" w:color="000000"/>
            </w:tcBorders>
          </w:tcPr>
          <w:p w14:paraId="1C9CC91E" w14:textId="77777777" w:rsidR="00F831B9" w:rsidRPr="00933980" w:rsidRDefault="00E72454" w:rsidP="00281ACD">
            <w:pPr>
              <w:jc w:val="center"/>
              <w:rPr>
                <w:b/>
                <w:bCs/>
                <w:szCs w:val="22"/>
              </w:rPr>
            </w:pPr>
            <w:r>
              <w:rPr>
                <w:b/>
                <w:bCs/>
                <w:szCs w:val="22"/>
              </w:rPr>
              <w:t>Bez preferencie</w:t>
            </w:r>
          </w:p>
        </w:tc>
        <w:tc>
          <w:tcPr>
            <w:tcW w:w="1061" w:type="pct"/>
            <w:tcBorders>
              <w:top w:val="single" w:sz="4" w:space="0" w:color="000000"/>
              <w:left w:val="single" w:sz="4" w:space="0" w:color="000000"/>
              <w:bottom w:val="single" w:sz="8" w:space="0" w:color="000000"/>
              <w:right w:val="single" w:sz="4" w:space="0" w:color="000000"/>
            </w:tcBorders>
          </w:tcPr>
          <w:p w14:paraId="45DC43D0" w14:textId="77777777" w:rsidR="00F831B9" w:rsidRPr="00933980" w:rsidRDefault="00E72454" w:rsidP="00281ACD">
            <w:pPr>
              <w:jc w:val="center"/>
              <w:rPr>
                <w:b/>
                <w:bCs/>
                <w:szCs w:val="22"/>
              </w:rPr>
            </w:pPr>
            <w:r>
              <w:rPr>
                <w:b/>
                <w:bCs/>
                <w:szCs w:val="22"/>
              </w:rPr>
              <w:t>uprednostňovaný gadobutrol</w:t>
            </w:r>
          </w:p>
        </w:tc>
        <w:tc>
          <w:tcPr>
            <w:tcW w:w="530" w:type="pct"/>
            <w:tcBorders>
              <w:top w:val="single" w:sz="4" w:space="0" w:color="000000"/>
              <w:left w:val="single" w:sz="4" w:space="0" w:color="000000"/>
              <w:bottom w:val="single" w:sz="8" w:space="0" w:color="000000"/>
              <w:right w:val="nil"/>
            </w:tcBorders>
          </w:tcPr>
          <w:p w14:paraId="2E225A15" w14:textId="77777777" w:rsidR="00F831B9" w:rsidRPr="00933980" w:rsidRDefault="00E72454" w:rsidP="00933980">
            <w:pPr>
              <w:jc w:val="center"/>
              <w:rPr>
                <w:b/>
                <w:bCs/>
                <w:szCs w:val="22"/>
              </w:rPr>
            </w:pPr>
            <w:r>
              <w:rPr>
                <w:b/>
                <w:bCs/>
                <w:szCs w:val="22"/>
              </w:rPr>
              <w:t>p-hodnota*</w:t>
            </w:r>
          </w:p>
        </w:tc>
      </w:tr>
      <w:tr w:rsidR="00372D33" w14:paraId="6EFB588A" w14:textId="77777777" w:rsidTr="0052150D">
        <w:trPr>
          <w:trHeight w:val="227"/>
        </w:trPr>
        <w:tc>
          <w:tcPr>
            <w:tcW w:w="483" w:type="pct"/>
            <w:vMerge w:val="restart"/>
            <w:tcBorders>
              <w:top w:val="single" w:sz="8" w:space="0" w:color="000000"/>
              <w:left w:val="nil"/>
              <w:bottom w:val="single" w:sz="8" w:space="0" w:color="000000"/>
            </w:tcBorders>
          </w:tcPr>
          <w:p w14:paraId="06595223" w14:textId="77777777" w:rsidR="00F831B9" w:rsidRPr="00933980" w:rsidRDefault="00E72454" w:rsidP="00281ACD">
            <w:pPr>
              <w:keepNext/>
              <w:rPr>
                <w:szCs w:val="22"/>
              </w:rPr>
            </w:pPr>
            <w:r>
              <w:t xml:space="preserve">Štúdia 1 (CNS) </w:t>
            </w:r>
          </w:p>
        </w:tc>
        <w:tc>
          <w:tcPr>
            <w:tcW w:w="805" w:type="pct"/>
            <w:tcBorders>
              <w:top w:val="single" w:sz="8" w:space="0" w:color="000000"/>
              <w:bottom w:val="nil"/>
            </w:tcBorders>
          </w:tcPr>
          <w:p w14:paraId="2BB0CB7A" w14:textId="77777777" w:rsidR="00F831B9" w:rsidRPr="00933980" w:rsidRDefault="00E72454" w:rsidP="00281ACD">
            <w:pPr>
              <w:keepNext/>
              <w:jc w:val="center"/>
              <w:rPr>
                <w:szCs w:val="22"/>
              </w:rPr>
            </w:pPr>
            <w:r>
              <w:t>4</w:t>
            </w:r>
          </w:p>
        </w:tc>
        <w:tc>
          <w:tcPr>
            <w:tcW w:w="236" w:type="pct"/>
            <w:tcBorders>
              <w:top w:val="single" w:sz="8" w:space="0" w:color="000000"/>
              <w:bottom w:val="nil"/>
            </w:tcBorders>
          </w:tcPr>
          <w:p w14:paraId="387ADB17" w14:textId="77777777" w:rsidR="00F831B9" w:rsidRPr="00933980" w:rsidRDefault="00E72454" w:rsidP="00281ACD">
            <w:pPr>
              <w:keepNext/>
              <w:jc w:val="center"/>
              <w:rPr>
                <w:szCs w:val="22"/>
              </w:rPr>
            </w:pPr>
            <w:r>
              <w:t>241</w:t>
            </w:r>
          </w:p>
        </w:tc>
        <w:tc>
          <w:tcPr>
            <w:tcW w:w="1052" w:type="pct"/>
            <w:tcBorders>
              <w:top w:val="single" w:sz="8" w:space="0" w:color="000000"/>
              <w:bottom w:val="nil"/>
            </w:tcBorders>
          </w:tcPr>
          <w:p w14:paraId="5C33DE0A" w14:textId="77777777" w:rsidR="00F831B9" w:rsidRPr="00933980" w:rsidRDefault="00E72454" w:rsidP="00281ACD">
            <w:pPr>
              <w:keepNext/>
              <w:jc w:val="center"/>
              <w:rPr>
                <w:szCs w:val="22"/>
              </w:rPr>
            </w:pPr>
            <w:r>
              <w:t>108 (44,8 %)</w:t>
            </w:r>
          </w:p>
        </w:tc>
        <w:tc>
          <w:tcPr>
            <w:tcW w:w="833" w:type="pct"/>
            <w:tcBorders>
              <w:top w:val="single" w:sz="8" w:space="0" w:color="000000"/>
              <w:bottom w:val="nil"/>
            </w:tcBorders>
          </w:tcPr>
          <w:p w14:paraId="4CDA19EC" w14:textId="77777777" w:rsidR="00F831B9" w:rsidRPr="00933980" w:rsidRDefault="00E72454" w:rsidP="00281ACD">
            <w:pPr>
              <w:keepNext/>
              <w:jc w:val="center"/>
              <w:rPr>
                <w:szCs w:val="22"/>
              </w:rPr>
            </w:pPr>
            <w:r>
              <w:rPr>
                <w:rFonts w:ascii="Times" w:hAnsi="Times"/>
                <w:color w:val="000000"/>
                <w:szCs w:val="22"/>
              </w:rPr>
              <w:t>98 (40,7 %)</w:t>
            </w:r>
          </w:p>
        </w:tc>
        <w:tc>
          <w:tcPr>
            <w:tcW w:w="1061" w:type="pct"/>
            <w:tcBorders>
              <w:top w:val="single" w:sz="8" w:space="0" w:color="000000"/>
              <w:bottom w:val="nil"/>
            </w:tcBorders>
          </w:tcPr>
          <w:p w14:paraId="662148FA" w14:textId="77777777" w:rsidR="00F831B9" w:rsidRPr="00933980" w:rsidRDefault="00E72454" w:rsidP="00281ACD">
            <w:pPr>
              <w:keepNext/>
              <w:jc w:val="center"/>
              <w:rPr>
                <w:szCs w:val="22"/>
              </w:rPr>
            </w:pPr>
            <w:r>
              <w:t>35 (14,5 %)</w:t>
            </w:r>
          </w:p>
        </w:tc>
        <w:tc>
          <w:tcPr>
            <w:tcW w:w="530" w:type="pct"/>
            <w:tcBorders>
              <w:top w:val="single" w:sz="8" w:space="0" w:color="000000"/>
              <w:bottom w:val="nil"/>
              <w:right w:val="nil"/>
            </w:tcBorders>
          </w:tcPr>
          <w:p w14:paraId="25F97B49" w14:textId="77777777" w:rsidR="00F831B9" w:rsidRPr="00933980" w:rsidRDefault="00E72454" w:rsidP="00281ACD">
            <w:pPr>
              <w:keepNext/>
              <w:jc w:val="center"/>
              <w:rPr>
                <w:szCs w:val="22"/>
              </w:rPr>
            </w:pPr>
            <w:r>
              <w:t>&lt; 0,0001</w:t>
            </w:r>
          </w:p>
        </w:tc>
      </w:tr>
      <w:tr w:rsidR="00372D33" w14:paraId="0EA28BD7" w14:textId="77777777" w:rsidTr="0052150D">
        <w:trPr>
          <w:trHeight w:val="227"/>
        </w:trPr>
        <w:tc>
          <w:tcPr>
            <w:tcW w:w="483" w:type="pct"/>
            <w:vMerge/>
            <w:tcBorders>
              <w:left w:val="nil"/>
              <w:bottom w:val="single" w:sz="8" w:space="0" w:color="000000"/>
            </w:tcBorders>
          </w:tcPr>
          <w:p w14:paraId="3B8088BD" w14:textId="77777777" w:rsidR="00F831B9" w:rsidRPr="009C7ADC" w:rsidRDefault="00F831B9" w:rsidP="00281ACD">
            <w:pPr>
              <w:keepNext/>
              <w:rPr>
                <w:szCs w:val="22"/>
                <w:lang w:val="en-US"/>
              </w:rPr>
            </w:pPr>
          </w:p>
        </w:tc>
        <w:tc>
          <w:tcPr>
            <w:tcW w:w="805" w:type="pct"/>
            <w:tcBorders>
              <w:top w:val="nil"/>
              <w:bottom w:val="nil"/>
            </w:tcBorders>
          </w:tcPr>
          <w:p w14:paraId="4D0A95FF" w14:textId="77777777" w:rsidR="00F831B9" w:rsidRPr="009C7ADC" w:rsidRDefault="00E72454" w:rsidP="00281ACD">
            <w:pPr>
              <w:keepNext/>
              <w:jc w:val="center"/>
              <w:rPr>
                <w:szCs w:val="22"/>
              </w:rPr>
            </w:pPr>
            <w:r>
              <w:t>5</w:t>
            </w:r>
          </w:p>
        </w:tc>
        <w:tc>
          <w:tcPr>
            <w:tcW w:w="236" w:type="pct"/>
            <w:tcBorders>
              <w:top w:val="nil"/>
              <w:bottom w:val="nil"/>
            </w:tcBorders>
          </w:tcPr>
          <w:p w14:paraId="2A294196" w14:textId="77777777" w:rsidR="00F831B9" w:rsidRPr="009C7ADC" w:rsidRDefault="00E72454" w:rsidP="00281ACD">
            <w:pPr>
              <w:keepNext/>
              <w:jc w:val="center"/>
              <w:rPr>
                <w:szCs w:val="22"/>
              </w:rPr>
            </w:pPr>
            <w:r>
              <w:t>241</w:t>
            </w:r>
          </w:p>
        </w:tc>
        <w:tc>
          <w:tcPr>
            <w:tcW w:w="1052" w:type="pct"/>
            <w:tcBorders>
              <w:top w:val="nil"/>
              <w:bottom w:val="nil"/>
            </w:tcBorders>
          </w:tcPr>
          <w:p w14:paraId="0BC5EB31" w14:textId="77777777" w:rsidR="00F831B9" w:rsidRPr="00096032" w:rsidRDefault="00E72454" w:rsidP="00281ACD">
            <w:pPr>
              <w:keepNext/>
              <w:jc w:val="center"/>
              <w:rPr>
                <w:szCs w:val="22"/>
              </w:rPr>
            </w:pPr>
            <w:r>
              <w:t>131 (54,4 %)</w:t>
            </w:r>
          </w:p>
        </w:tc>
        <w:tc>
          <w:tcPr>
            <w:tcW w:w="833" w:type="pct"/>
            <w:tcBorders>
              <w:top w:val="nil"/>
              <w:bottom w:val="nil"/>
            </w:tcBorders>
          </w:tcPr>
          <w:p w14:paraId="42DC6628" w14:textId="77777777" w:rsidR="00F831B9" w:rsidRPr="00096032" w:rsidRDefault="00E72454" w:rsidP="00281ACD">
            <w:pPr>
              <w:keepNext/>
              <w:jc w:val="center"/>
              <w:rPr>
                <w:szCs w:val="22"/>
              </w:rPr>
            </w:pPr>
            <w:r>
              <w:rPr>
                <w:rFonts w:ascii="Times" w:hAnsi="Times"/>
                <w:color w:val="000000"/>
                <w:szCs w:val="22"/>
              </w:rPr>
              <w:t>52 (21,6 %)</w:t>
            </w:r>
          </w:p>
        </w:tc>
        <w:tc>
          <w:tcPr>
            <w:tcW w:w="1061" w:type="pct"/>
            <w:tcBorders>
              <w:top w:val="nil"/>
              <w:bottom w:val="nil"/>
            </w:tcBorders>
          </w:tcPr>
          <w:p w14:paraId="1C47DE95" w14:textId="77777777" w:rsidR="00F831B9" w:rsidRPr="00096032" w:rsidRDefault="00E72454" w:rsidP="00281ACD">
            <w:pPr>
              <w:keepNext/>
              <w:jc w:val="center"/>
              <w:rPr>
                <w:szCs w:val="22"/>
              </w:rPr>
            </w:pPr>
            <w:r>
              <w:t>58 (24,1 %)</w:t>
            </w:r>
          </w:p>
        </w:tc>
        <w:tc>
          <w:tcPr>
            <w:tcW w:w="530" w:type="pct"/>
            <w:tcBorders>
              <w:top w:val="nil"/>
              <w:bottom w:val="nil"/>
              <w:right w:val="nil"/>
            </w:tcBorders>
          </w:tcPr>
          <w:p w14:paraId="0C32A9A3" w14:textId="77777777" w:rsidR="00F831B9" w:rsidRPr="00096032" w:rsidRDefault="00E72454" w:rsidP="00281ACD">
            <w:pPr>
              <w:keepNext/>
              <w:jc w:val="center"/>
              <w:rPr>
                <w:szCs w:val="22"/>
              </w:rPr>
            </w:pPr>
            <w:r>
              <w:t>&lt; 0,0001</w:t>
            </w:r>
          </w:p>
        </w:tc>
      </w:tr>
      <w:tr w:rsidR="00372D33" w14:paraId="7A58CC29" w14:textId="77777777" w:rsidTr="0052150D">
        <w:trPr>
          <w:trHeight w:val="227"/>
        </w:trPr>
        <w:tc>
          <w:tcPr>
            <w:tcW w:w="483" w:type="pct"/>
            <w:vMerge/>
            <w:tcBorders>
              <w:left w:val="nil"/>
              <w:bottom w:val="single" w:sz="8" w:space="0" w:color="000000"/>
            </w:tcBorders>
          </w:tcPr>
          <w:p w14:paraId="0CDB5E5F" w14:textId="77777777" w:rsidR="00F831B9" w:rsidRPr="009C7ADC" w:rsidRDefault="00F831B9" w:rsidP="00281ACD">
            <w:pPr>
              <w:keepNext/>
              <w:rPr>
                <w:szCs w:val="22"/>
                <w:lang w:val="en-US"/>
              </w:rPr>
            </w:pPr>
          </w:p>
        </w:tc>
        <w:tc>
          <w:tcPr>
            <w:tcW w:w="805" w:type="pct"/>
            <w:tcBorders>
              <w:top w:val="nil"/>
            </w:tcBorders>
          </w:tcPr>
          <w:p w14:paraId="56C01CE1" w14:textId="77777777" w:rsidR="00F831B9" w:rsidRPr="009C7ADC" w:rsidRDefault="00E72454" w:rsidP="00281ACD">
            <w:pPr>
              <w:keepNext/>
              <w:jc w:val="center"/>
              <w:rPr>
                <w:szCs w:val="22"/>
              </w:rPr>
            </w:pPr>
            <w:r>
              <w:t>6</w:t>
            </w:r>
          </w:p>
        </w:tc>
        <w:tc>
          <w:tcPr>
            <w:tcW w:w="236" w:type="pct"/>
            <w:tcBorders>
              <w:top w:val="nil"/>
            </w:tcBorders>
          </w:tcPr>
          <w:p w14:paraId="2320D0B0" w14:textId="77777777" w:rsidR="00F831B9" w:rsidRPr="009C7ADC" w:rsidRDefault="00E72454" w:rsidP="00281ACD">
            <w:pPr>
              <w:keepNext/>
              <w:jc w:val="center"/>
              <w:rPr>
                <w:szCs w:val="22"/>
              </w:rPr>
            </w:pPr>
            <w:r>
              <w:t>241</w:t>
            </w:r>
          </w:p>
        </w:tc>
        <w:tc>
          <w:tcPr>
            <w:tcW w:w="1052" w:type="pct"/>
            <w:tcBorders>
              <w:top w:val="nil"/>
            </w:tcBorders>
          </w:tcPr>
          <w:p w14:paraId="3CF2A776" w14:textId="77777777" w:rsidR="00F831B9" w:rsidRPr="00096032" w:rsidRDefault="00E72454" w:rsidP="00281ACD">
            <w:pPr>
              <w:keepNext/>
              <w:jc w:val="center"/>
              <w:rPr>
                <w:szCs w:val="22"/>
              </w:rPr>
            </w:pPr>
            <w:r>
              <w:t>138 (57,3 %)</w:t>
            </w:r>
          </w:p>
        </w:tc>
        <w:tc>
          <w:tcPr>
            <w:tcW w:w="833" w:type="pct"/>
            <w:tcBorders>
              <w:top w:val="nil"/>
            </w:tcBorders>
          </w:tcPr>
          <w:p w14:paraId="440F2432" w14:textId="77777777" w:rsidR="00F831B9" w:rsidRPr="00096032" w:rsidRDefault="00E72454" w:rsidP="00281ACD">
            <w:pPr>
              <w:keepNext/>
              <w:jc w:val="center"/>
              <w:rPr>
                <w:szCs w:val="22"/>
              </w:rPr>
            </w:pPr>
            <w:r>
              <w:t>56 (23,2 %)</w:t>
            </w:r>
          </w:p>
        </w:tc>
        <w:tc>
          <w:tcPr>
            <w:tcW w:w="1061" w:type="pct"/>
            <w:tcBorders>
              <w:top w:val="nil"/>
            </w:tcBorders>
          </w:tcPr>
          <w:p w14:paraId="13EC7333" w14:textId="77777777" w:rsidR="00F831B9" w:rsidRPr="00096032" w:rsidRDefault="00E72454" w:rsidP="00281ACD">
            <w:pPr>
              <w:keepNext/>
              <w:jc w:val="center"/>
              <w:rPr>
                <w:szCs w:val="22"/>
              </w:rPr>
            </w:pPr>
            <w:r>
              <w:t>47 (19,5 %)</w:t>
            </w:r>
          </w:p>
        </w:tc>
        <w:tc>
          <w:tcPr>
            <w:tcW w:w="530" w:type="pct"/>
            <w:tcBorders>
              <w:top w:val="nil"/>
              <w:bottom w:val="single" w:sz="8" w:space="0" w:color="000000"/>
              <w:right w:val="nil"/>
            </w:tcBorders>
          </w:tcPr>
          <w:p w14:paraId="710C279E" w14:textId="77777777" w:rsidR="00F831B9" w:rsidRPr="00096032" w:rsidRDefault="00E72454" w:rsidP="00281ACD">
            <w:pPr>
              <w:keepNext/>
              <w:jc w:val="center"/>
              <w:rPr>
                <w:szCs w:val="22"/>
              </w:rPr>
            </w:pPr>
            <w:r>
              <w:t>&lt; 0,0001</w:t>
            </w:r>
          </w:p>
        </w:tc>
      </w:tr>
      <w:tr w:rsidR="00372D33" w14:paraId="441E57EA" w14:textId="77777777" w:rsidTr="0052150D">
        <w:trPr>
          <w:trHeight w:val="227"/>
        </w:trPr>
        <w:tc>
          <w:tcPr>
            <w:tcW w:w="483" w:type="pct"/>
            <w:vMerge w:val="restart"/>
            <w:tcBorders>
              <w:top w:val="single" w:sz="8" w:space="0" w:color="000000"/>
              <w:left w:val="nil"/>
              <w:right w:val="single" w:sz="8" w:space="0" w:color="000000"/>
            </w:tcBorders>
          </w:tcPr>
          <w:p w14:paraId="3B9D3329" w14:textId="77777777" w:rsidR="00F831B9" w:rsidRPr="00933980" w:rsidRDefault="00E72454" w:rsidP="00281ACD">
            <w:pPr>
              <w:rPr>
                <w:szCs w:val="22"/>
              </w:rPr>
            </w:pPr>
            <w:r>
              <w:t>Štúdia 2 (telo)</w:t>
            </w:r>
          </w:p>
        </w:tc>
        <w:tc>
          <w:tcPr>
            <w:tcW w:w="805" w:type="pct"/>
            <w:tcBorders>
              <w:top w:val="single" w:sz="8" w:space="0" w:color="000000"/>
              <w:left w:val="single" w:sz="8" w:space="0" w:color="000000"/>
              <w:bottom w:val="nil"/>
              <w:right w:val="single" w:sz="8" w:space="0" w:color="000000"/>
            </w:tcBorders>
          </w:tcPr>
          <w:p w14:paraId="18C085E3" w14:textId="77777777" w:rsidR="00F831B9" w:rsidRPr="00933980" w:rsidRDefault="00E72454" w:rsidP="00281ACD">
            <w:pPr>
              <w:jc w:val="center"/>
              <w:rPr>
                <w:szCs w:val="22"/>
              </w:rPr>
            </w:pPr>
            <w:r>
              <w:t>4</w:t>
            </w:r>
          </w:p>
        </w:tc>
        <w:tc>
          <w:tcPr>
            <w:tcW w:w="236" w:type="pct"/>
            <w:tcBorders>
              <w:top w:val="single" w:sz="8" w:space="0" w:color="000000"/>
              <w:left w:val="single" w:sz="8" w:space="0" w:color="000000"/>
              <w:bottom w:val="nil"/>
              <w:right w:val="single" w:sz="8" w:space="0" w:color="000000"/>
            </w:tcBorders>
          </w:tcPr>
          <w:p w14:paraId="2CDD0EB6" w14:textId="77777777" w:rsidR="00F831B9" w:rsidRPr="00933980" w:rsidRDefault="00E72454" w:rsidP="00281ACD">
            <w:pPr>
              <w:rPr>
                <w:szCs w:val="22"/>
              </w:rPr>
            </w:pPr>
            <w:r>
              <w:t>276</w:t>
            </w:r>
          </w:p>
        </w:tc>
        <w:tc>
          <w:tcPr>
            <w:tcW w:w="1052" w:type="pct"/>
            <w:tcBorders>
              <w:top w:val="single" w:sz="8" w:space="0" w:color="000000"/>
              <w:left w:val="single" w:sz="8" w:space="0" w:color="000000"/>
              <w:bottom w:val="nil"/>
              <w:right w:val="single" w:sz="8" w:space="0" w:color="000000"/>
            </w:tcBorders>
          </w:tcPr>
          <w:p w14:paraId="378A2D44" w14:textId="77777777" w:rsidR="00F831B9" w:rsidRPr="00933980" w:rsidRDefault="00E72454" w:rsidP="00281ACD">
            <w:pPr>
              <w:jc w:val="center"/>
              <w:rPr>
                <w:szCs w:val="22"/>
              </w:rPr>
            </w:pPr>
            <w:r>
              <w:t>36 (13,0 %)</w:t>
            </w:r>
          </w:p>
        </w:tc>
        <w:tc>
          <w:tcPr>
            <w:tcW w:w="833" w:type="pct"/>
            <w:tcBorders>
              <w:top w:val="nil"/>
              <w:left w:val="nil"/>
              <w:bottom w:val="nil"/>
              <w:right w:val="nil"/>
            </w:tcBorders>
            <w:shd w:val="clear" w:color="auto" w:fill="FFFFFF"/>
          </w:tcPr>
          <w:p w14:paraId="4AF758AD" w14:textId="77777777" w:rsidR="00F831B9" w:rsidRPr="00933980" w:rsidRDefault="00E72454" w:rsidP="00281ACD">
            <w:pPr>
              <w:jc w:val="center"/>
              <w:rPr>
                <w:szCs w:val="22"/>
              </w:rPr>
            </w:pPr>
            <w:r>
              <w:t>216 (78,3 %)</w:t>
            </w:r>
          </w:p>
        </w:tc>
        <w:tc>
          <w:tcPr>
            <w:tcW w:w="1061" w:type="pct"/>
            <w:tcBorders>
              <w:top w:val="single" w:sz="8" w:space="0" w:color="000000"/>
              <w:left w:val="single" w:sz="8" w:space="0" w:color="000000"/>
              <w:bottom w:val="nil"/>
              <w:right w:val="single" w:sz="8" w:space="0" w:color="000000"/>
            </w:tcBorders>
          </w:tcPr>
          <w:p w14:paraId="0E11CFEC" w14:textId="77777777" w:rsidR="00F831B9" w:rsidRPr="00933980" w:rsidRDefault="00E72454" w:rsidP="00281ACD">
            <w:pPr>
              <w:jc w:val="center"/>
              <w:rPr>
                <w:szCs w:val="22"/>
              </w:rPr>
            </w:pPr>
            <w:r>
              <w:t>24 (8,7 %)</w:t>
            </w:r>
          </w:p>
        </w:tc>
        <w:tc>
          <w:tcPr>
            <w:tcW w:w="530" w:type="pct"/>
            <w:tcBorders>
              <w:top w:val="single" w:sz="8" w:space="0" w:color="000000"/>
              <w:left w:val="single" w:sz="8" w:space="0" w:color="000000"/>
              <w:bottom w:val="nil"/>
              <w:right w:val="nil"/>
            </w:tcBorders>
          </w:tcPr>
          <w:p w14:paraId="5C6259DD" w14:textId="77777777" w:rsidR="00F831B9" w:rsidRPr="00933980" w:rsidRDefault="00E72454" w:rsidP="00281ACD">
            <w:pPr>
              <w:rPr>
                <w:szCs w:val="22"/>
              </w:rPr>
            </w:pPr>
            <w:r>
              <w:t>0,1223</w:t>
            </w:r>
          </w:p>
        </w:tc>
      </w:tr>
      <w:tr w:rsidR="00372D33" w14:paraId="3A90684F" w14:textId="77777777" w:rsidTr="0052150D">
        <w:trPr>
          <w:trHeight w:val="227"/>
        </w:trPr>
        <w:tc>
          <w:tcPr>
            <w:tcW w:w="483" w:type="pct"/>
            <w:vMerge/>
            <w:tcBorders>
              <w:left w:val="nil"/>
              <w:right w:val="single" w:sz="8" w:space="0" w:color="000000"/>
            </w:tcBorders>
          </w:tcPr>
          <w:p w14:paraId="5B1F83AC" w14:textId="77777777" w:rsidR="00F831B9" w:rsidRPr="00C873BE" w:rsidRDefault="00F831B9" w:rsidP="00281ACD">
            <w:pPr>
              <w:rPr>
                <w:szCs w:val="22"/>
                <w:lang w:val="en-US"/>
              </w:rPr>
            </w:pPr>
          </w:p>
        </w:tc>
        <w:tc>
          <w:tcPr>
            <w:tcW w:w="805" w:type="pct"/>
            <w:tcBorders>
              <w:top w:val="nil"/>
              <w:left w:val="single" w:sz="8" w:space="0" w:color="000000"/>
              <w:bottom w:val="nil"/>
              <w:right w:val="single" w:sz="8" w:space="0" w:color="000000"/>
            </w:tcBorders>
          </w:tcPr>
          <w:p w14:paraId="630B4B41" w14:textId="77777777" w:rsidR="00F831B9" w:rsidRPr="00C873BE" w:rsidRDefault="00E72454" w:rsidP="00281ACD">
            <w:pPr>
              <w:jc w:val="center"/>
              <w:rPr>
                <w:szCs w:val="22"/>
              </w:rPr>
            </w:pPr>
            <w:r>
              <w:t>5</w:t>
            </w:r>
          </w:p>
        </w:tc>
        <w:tc>
          <w:tcPr>
            <w:tcW w:w="236" w:type="pct"/>
            <w:tcBorders>
              <w:top w:val="nil"/>
              <w:left w:val="single" w:sz="8" w:space="0" w:color="000000"/>
              <w:bottom w:val="nil"/>
              <w:right w:val="single" w:sz="8" w:space="0" w:color="000000"/>
            </w:tcBorders>
          </w:tcPr>
          <w:p w14:paraId="4352DA6C" w14:textId="77777777" w:rsidR="00F831B9" w:rsidRPr="00C873BE" w:rsidRDefault="00E72454" w:rsidP="00281ACD">
            <w:pPr>
              <w:rPr>
                <w:szCs w:val="22"/>
              </w:rPr>
            </w:pPr>
            <w:r>
              <w:t>276</w:t>
            </w:r>
          </w:p>
        </w:tc>
        <w:tc>
          <w:tcPr>
            <w:tcW w:w="1052" w:type="pct"/>
            <w:tcBorders>
              <w:top w:val="nil"/>
              <w:left w:val="single" w:sz="8" w:space="0" w:color="000000"/>
              <w:bottom w:val="nil"/>
              <w:right w:val="single" w:sz="8" w:space="0" w:color="000000"/>
            </w:tcBorders>
          </w:tcPr>
          <w:p w14:paraId="5C924AF5" w14:textId="77777777" w:rsidR="00F831B9" w:rsidRPr="00C873BE" w:rsidRDefault="00E72454" w:rsidP="00281ACD">
            <w:pPr>
              <w:jc w:val="center"/>
              <w:rPr>
                <w:szCs w:val="22"/>
              </w:rPr>
            </w:pPr>
            <w:r>
              <w:t>40 (14,5 %)</w:t>
            </w:r>
          </w:p>
        </w:tc>
        <w:tc>
          <w:tcPr>
            <w:tcW w:w="833" w:type="pct"/>
            <w:tcBorders>
              <w:top w:val="nil"/>
              <w:left w:val="nil"/>
              <w:bottom w:val="nil"/>
              <w:right w:val="nil"/>
            </w:tcBorders>
            <w:shd w:val="clear" w:color="auto" w:fill="FFFFFF"/>
          </w:tcPr>
          <w:p w14:paraId="73527E27" w14:textId="77777777" w:rsidR="00F831B9" w:rsidRPr="00C873BE" w:rsidRDefault="00E72454" w:rsidP="00281ACD">
            <w:pPr>
              <w:jc w:val="center"/>
              <w:rPr>
                <w:szCs w:val="22"/>
              </w:rPr>
            </w:pPr>
            <w:r>
              <w:t>206 (74,6 %)</w:t>
            </w:r>
          </w:p>
        </w:tc>
        <w:tc>
          <w:tcPr>
            <w:tcW w:w="1061" w:type="pct"/>
            <w:tcBorders>
              <w:top w:val="nil"/>
              <w:left w:val="single" w:sz="8" w:space="0" w:color="000000"/>
              <w:bottom w:val="nil"/>
              <w:right w:val="single" w:sz="8" w:space="0" w:color="000000"/>
            </w:tcBorders>
          </w:tcPr>
          <w:p w14:paraId="3EBEA69D" w14:textId="77777777" w:rsidR="00F831B9" w:rsidRPr="00C873BE" w:rsidRDefault="00E72454" w:rsidP="00281ACD">
            <w:pPr>
              <w:jc w:val="center"/>
              <w:rPr>
                <w:szCs w:val="22"/>
              </w:rPr>
            </w:pPr>
            <w:r>
              <w:t>30 (10,9 %)</w:t>
            </w:r>
          </w:p>
        </w:tc>
        <w:tc>
          <w:tcPr>
            <w:tcW w:w="530" w:type="pct"/>
            <w:tcBorders>
              <w:top w:val="nil"/>
              <w:left w:val="single" w:sz="8" w:space="0" w:color="000000"/>
              <w:bottom w:val="nil"/>
              <w:right w:val="nil"/>
            </w:tcBorders>
          </w:tcPr>
          <w:p w14:paraId="330AA609" w14:textId="77777777" w:rsidR="00F831B9" w:rsidRPr="00C873BE" w:rsidRDefault="00E72454" w:rsidP="00281ACD">
            <w:pPr>
              <w:rPr>
                <w:szCs w:val="22"/>
              </w:rPr>
            </w:pPr>
            <w:r>
              <w:t>0,2346</w:t>
            </w:r>
          </w:p>
        </w:tc>
      </w:tr>
      <w:tr w:rsidR="00372D33" w14:paraId="768037B1" w14:textId="77777777" w:rsidTr="0052150D">
        <w:trPr>
          <w:trHeight w:val="227"/>
        </w:trPr>
        <w:tc>
          <w:tcPr>
            <w:tcW w:w="483" w:type="pct"/>
            <w:vMerge/>
            <w:tcBorders>
              <w:left w:val="nil"/>
              <w:right w:val="single" w:sz="8" w:space="0" w:color="000000"/>
            </w:tcBorders>
          </w:tcPr>
          <w:p w14:paraId="50FE6BA6" w14:textId="77777777" w:rsidR="00F831B9" w:rsidRPr="00C873BE" w:rsidRDefault="00F831B9" w:rsidP="00281ACD">
            <w:pPr>
              <w:rPr>
                <w:szCs w:val="22"/>
                <w:lang w:val="en-US"/>
              </w:rPr>
            </w:pPr>
          </w:p>
        </w:tc>
        <w:tc>
          <w:tcPr>
            <w:tcW w:w="805" w:type="pct"/>
            <w:tcBorders>
              <w:top w:val="nil"/>
              <w:left w:val="single" w:sz="8" w:space="0" w:color="000000"/>
              <w:right w:val="single" w:sz="8" w:space="0" w:color="000000"/>
            </w:tcBorders>
          </w:tcPr>
          <w:p w14:paraId="4B74AE0C" w14:textId="77777777" w:rsidR="00F831B9" w:rsidRPr="00C873BE" w:rsidRDefault="00E72454" w:rsidP="00281ACD">
            <w:pPr>
              <w:jc w:val="center"/>
              <w:rPr>
                <w:szCs w:val="22"/>
              </w:rPr>
            </w:pPr>
            <w:r>
              <w:t>6</w:t>
            </w:r>
          </w:p>
        </w:tc>
        <w:tc>
          <w:tcPr>
            <w:tcW w:w="236" w:type="pct"/>
            <w:tcBorders>
              <w:top w:val="nil"/>
              <w:left w:val="single" w:sz="8" w:space="0" w:color="000000"/>
              <w:right w:val="single" w:sz="8" w:space="0" w:color="000000"/>
            </w:tcBorders>
          </w:tcPr>
          <w:p w14:paraId="5645EE08" w14:textId="77777777" w:rsidR="00F831B9" w:rsidRPr="00C873BE" w:rsidRDefault="00E72454" w:rsidP="00281ACD">
            <w:pPr>
              <w:rPr>
                <w:szCs w:val="22"/>
              </w:rPr>
            </w:pPr>
            <w:r>
              <w:t>276</w:t>
            </w:r>
          </w:p>
        </w:tc>
        <w:tc>
          <w:tcPr>
            <w:tcW w:w="1052" w:type="pct"/>
            <w:tcBorders>
              <w:top w:val="nil"/>
              <w:left w:val="single" w:sz="8" w:space="0" w:color="000000"/>
              <w:right w:val="single" w:sz="8" w:space="0" w:color="000000"/>
            </w:tcBorders>
          </w:tcPr>
          <w:p w14:paraId="53C9836B" w14:textId="77777777" w:rsidR="00F831B9" w:rsidRPr="00C873BE" w:rsidRDefault="00E72454" w:rsidP="00281ACD">
            <w:pPr>
              <w:jc w:val="center"/>
              <w:rPr>
                <w:szCs w:val="22"/>
              </w:rPr>
            </w:pPr>
            <w:r>
              <w:t>33 (12,0 %)</w:t>
            </w:r>
          </w:p>
        </w:tc>
        <w:tc>
          <w:tcPr>
            <w:tcW w:w="833" w:type="pct"/>
            <w:tcBorders>
              <w:top w:val="nil"/>
              <w:left w:val="nil"/>
              <w:right w:val="nil"/>
            </w:tcBorders>
            <w:shd w:val="clear" w:color="auto" w:fill="FFFFFF"/>
          </w:tcPr>
          <w:p w14:paraId="74C389E4" w14:textId="77777777" w:rsidR="00F831B9" w:rsidRPr="00C873BE" w:rsidRDefault="00E72454" w:rsidP="00281ACD">
            <w:pPr>
              <w:jc w:val="center"/>
              <w:rPr>
                <w:szCs w:val="22"/>
              </w:rPr>
            </w:pPr>
            <w:r>
              <w:t>228 (82,6 %)</w:t>
            </w:r>
          </w:p>
        </w:tc>
        <w:tc>
          <w:tcPr>
            <w:tcW w:w="1061" w:type="pct"/>
            <w:tcBorders>
              <w:top w:val="nil"/>
              <w:left w:val="single" w:sz="8" w:space="0" w:color="000000"/>
              <w:right w:val="single" w:sz="8" w:space="0" w:color="000000"/>
            </w:tcBorders>
          </w:tcPr>
          <w:p w14:paraId="0C8DF0DC" w14:textId="77777777" w:rsidR="00F831B9" w:rsidRPr="00C873BE" w:rsidRDefault="00E72454" w:rsidP="00281ACD">
            <w:pPr>
              <w:jc w:val="center"/>
              <w:rPr>
                <w:szCs w:val="22"/>
              </w:rPr>
            </w:pPr>
            <w:r>
              <w:t>15 (5,4 %)</w:t>
            </w:r>
          </w:p>
        </w:tc>
        <w:tc>
          <w:tcPr>
            <w:tcW w:w="530" w:type="pct"/>
            <w:tcBorders>
              <w:top w:val="nil"/>
              <w:left w:val="single" w:sz="8" w:space="0" w:color="000000"/>
              <w:right w:val="nil"/>
            </w:tcBorders>
          </w:tcPr>
          <w:p w14:paraId="3C5DD34E" w14:textId="77777777" w:rsidR="00F831B9" w:rsidRPr="00C873BE" w:rsidRDefault="00E72454" w:rsidP="00281ACD">
            <w:pPr>
              <w:rPr>
                <w:szCs w:val="22"/>
              </w:rPr>
            </w:pPr>
            <w:r>
              <w:t>0,0079</w:t>
            </w:r>
          </w:p>
        </w:tc>
      </w:tr>
    </w:tbl>
    <w:p w14:paraId="2FE571C5" w14:textId="77777777" w:rsidR="00F831B9" w:rsidRPr="00177FBA" w:rsidRDefault="00E72454" w:rsidP="00F831B9">
      <w:pPr>
        <w:rPr>
          <w:sz w:val="20"/>
        </w:rPr>
      </w:pPr>
      <w:r>
        <w:rPr>
          <w:sz w:val="20"/>
        </w:rPr>
        <w:t xml:space="preserve">* Wilcoxonov signed-rank test. </w:t>
      </w:r>
    </w:p>
    <w:p w14:paraId="104A5EC6" w14:textId="77777777" w:rsidR="00F831B9" w:rsidRDefault="00F831B9" w:rsidP="00F831B9">
      <w:pPr>
        <w:rPr>
          <w:szCs w:val="22"/>
        </w:rPr>
      </w:pPr>
    </w:p>
    <w:p w14:paraId="10227AFE" w14:textId="589A675F" w:rsidR="00AF34B5" w:rsidRPr="00E57AE3" w:rsidRDefault="00E72454" w:rsidP="00F831B9">
      <w:pPr>
        <w:rPr>
          <w:szCs w:val="22"/>
        </w:rPr>
      </w:pPr>
      <w:r>
        <w:t>Zmena liečebného plánu pacienta bola hlásená po podaní gadopiklenolu v dávke 0,1 ml/kg telesnej hmotnosti (čo zodpovedá 0,05 mmol/kg telesnej hmotnosti) u 23,3 % pacientov v </w:t>
      </w:r>
      <w:r w:rsidR="00251618">
        <w:t>Š</w:t>
      </w:r>
      <w:r>
        <w:t>túdii 1 a 30,1 % pacientov v </w:t>
      </w:r>
      <w:r w:rsidR="00251618">
        <w:t>Š</w:t>
      </w:r>
      <w:r>
        <w:t>túdii 2.</w:t>
      </w:r>
    </w:p>
    <w:p w14:paraId="15D52A6F" w14:textId="65FBD781" w:rsidR="009069D0" w:rsidRPr="00C425D8" w:rsidRDefault="00E72454" w:rsidP="009069D0">
      <w:pPr>
        <w:pStyle w:val="Commentaire"/>
        <w:rPr>
          <w:sz w:val="22"/>
          <w:szCs w:val="22"/>
        </w:rPr>
      </w:pPr>
      <w:r>
        <w:rPr>
          <w:sz w:val="22"/>
          <w:szCs w:val="22"/>
        </w:rPr>
        <w:t>Analýza podľa podskupín v </w:t>
      </w:r>
      <w:r w:rsidR="00251618">
        <w:rPr>
          <w:sz w:val="22"/>
          <w:szCs w:val="22"/>
        </w:rPr>
        <w:t>Š</w:t>
      </w:r>
      <w:r>
        <w:rPr>
          <w:sz w:val="22"/>
          <w:szCs w:val="22"/>
        </w:rPr>
        <w:t xml:space="preserve">túdii 1 odhalila, že liečebný plán mohol byť zmenený u 64 % z 22 pacientov, u ktorých skúšajúci usúdil, že diagnóza nebola hodnotiteľná (alebo stupeň gliového nádoru nemohol byť stanovený) na základe nezosilnenej </w:t>
      </w:r>
      <w:r w:rsidR="00A64268">
        <w:rPr>
          <w:sz w:val="22"/>
          <w:szCs w:val="22"/>
        </w:rPr>
        <w:t>MR</w:t>
      </w:r>
      <w:r>
        <w:rPr>
          <w:sz w:val="22"/>
          <w:szCs w:val="22"/>
        </w:rPr>
        <w:t>, 28 % z 81 pacientov s malígnou diagnózou a približne 12 % zo 111 pacientov s nemalígnou diagnózou.</w:t>
      </w:r>
    </w:p>
    <w:p w14:paraId="4A64C742" w14:textId="77777777" w:rsidR="00FB7041" w:rsidRDefault="00FB7041" w:rsidP="009069D0">
      <w:pPr>
        <w:pStyle w:val="Commentaire"/>
        <w:rPr>
          <w:sz w:val="22"/>
          <w:szCs w:val="22"/>
        </w:rPr>
      </w:pPr>
    </w:p>
    <w:p w14:paraId="2DC994BB" w14:textId="6AF89ACE" w:rsidR="009069D0" w:rsidRDefault="00E72454" w:rsidP="009069D0">
      <w:pPr>
        <w:pStyle w:val="Commentaire"/>
        <w:rPr>
          <w:sz w:val="22"/>
          <w:szCs w:val="22"/>
        </w:rPr>
      </w:pPr>
      <w:r>
        <w:rPr>
          <w:sz w:val="22"/>
          <w:szCs w:val="22"/>
        </w:rPr>
        <w:t>V </w:t>
      </w:r>
      <w:r w:rsidR="00251618">
        <w:rPr>
          <w:sz w:val="22"/>
          <w:szCs w:val="22"/>
        </w:rPr>
        <w:t>Š</w:t>
      </w:r>
      <w:r>
        <w:rPr>
          <w:sz w:val="22"/>
          <w:szCs w:val="22"/>
        </w:rPr>
        <w:t xml:space="preserve">túdii 2 sa liečebný plán mohol zmeniť po </w:t>
      </w:r>
      <w:r w:rsidR="00A64268">
        <w:rPr>
          <w:sz w:val="22"/>
          <w:szCs w:val="22"/>
        </w:rPr>
        <w:t xml:space="preserve">MR </w:t>
      </w:r>
      <w:r>
        <w:rPr>
          <w:sz w:val="22"/>
          <w:szCs w:val="22"/>
        </w:rPr>
        <w:t>s </w:t>
      </w:r>
      <w:r w:rsidR="00FD6DFF">
        <w:rPr>
          <w:sz w:val="22"/>
          <w:szCs w:val="22"/>
        </w:rPr>
        <w:t xml:space="preserve">gadopiklenolom </w:t>
      </w:r>
      <w:r>
        <w:rPr>
          <w:sz w:val="22"/>
          <w:szCs w:val="22"/>
        </w:rPr>
        <w:t xml:space="preserve">u 41 % z 22 pacientov s nehodnotiteľnou diagnózou na základe nezosilnenej </w:t>
      </w:r>
      <w:r w:rsidR="00A64268">
        <w:rPr>
          <w:sz w:val="22"/>
          <w:szCs w:val="22"/>
        </w:rPr>
        <w:t>MR</w:t>
      </w:r>
      <w:r>
        <w:rPr>
          <w:sz w:val="22"/>
          <w:szCs w:val="22"/>
        </w:rPr>
        <w:t xml:space="preserve">, u 32 % zo 165 pacientov s malígnou diagnózou a u 14 % zo 64 pacientov s nemalígnou diagnózou. </w:t>
      </w:r>
    </w:p>
    <w:p w14:paraId="295B8A73" w14:textId="77777777" w:rsidR="00E30D69" w:rsidRDefault="00E30D69" w:rsidP="009069D0">
      <w:pPr>
        <w:pStyle w:val="Commentaire"/>
        <w:rPr>
          <w:sz w:val="22"/>
          <w:szCs w:val="22"/>
        </w:rPr>
      </w:pPr>
    </w:p>
    <w:p w14:paraId="37DB2051" w14:textId="59ED0C0A" w:rsidR="00960D49" w:rsidRDefault="00960D49" w:rsidP="00960D49">
      <w:pPr>
        <w:pStyle w:val="Commentaire"/>
        <w:rPr>
          <w:sz w:val="22"/>
          <w:szCs w:val="22"/>
        </w:rPr>
      </w:pPr>
      <w:r w:rsidRPr="00555FF5">
        <w:rPr>
          <w:sz w:val="22"/>
          <w:szCs w:val="22"/>
        </w:rPr>
        <w:t>Post hoc</w:t>
      </w:r>
      <w:r>
        <w:rPr>
          <w:sz w:val="22"/>
          <w:szCs w:val="22"/>
        </w:rPr>
        <w:t xml:space="preserve"> interpretácia všetkých snímok z oboch </w:t>
      </w:r>
      <w:r w:rsidR="00E96A74">
        <w:rPr>
          <w:sz w:val="22"/>
          <w:szCs w:val="22"/>
        </w:rPr>
        <w:t>p</w:t>
      </w:r>
      <w:r w:rsidR="003106DB">
        <w:rPr>
          <w:sz w:val="22"/>
          <w:szCs w:val="22"/>
        </w:rPr>
        <w:t>i</w:t>
      </w:r>
      <w:r w:rsidR="00E96A74">
        <w:rPr>
          <w:sz w:val="22"/>
          <w:szCs w:val="22"/>
        </w:rPr>
        <w:t xml:space="preserve">votných </w:t>
      </w:r>
      <w:r>
        <w:rPr>
          <w:sz w:val="22"/>
          <w:szCs w:val="22"/>
        </w:rPr>
        <w:t xml:space="preserve">štúdií pre CNS a telové indikácie bola vykonaná plne zaslepeným, nespárovaným, randomizovaným spôsobom. Na úrovni lézie a na úrovni pacienta bola pozorovaná vysoká úroveň zhody v detegovateľnosti lézií medzi </w:t>
      </w:r>
      <w:r w:rsidR="00054EA9">
        <w:rPr>
          <w:sz w:val="22"/>
          <w:szCs w:val="22"/>
        </w:rPr>
        <w:t xml:space="preserve">gadopiklenolom </w:t>
      </w:r>
      <w:r>
        <w:rPr>
          <w:sz w:val="22"/>
          <w:szCs w:val="22"/>
        </w:rPr>
        <w:t>pri 0,05 mmol/kg a gadobutrolom pri 0,1 mmol/kg. Výsledky sú zhrnuté v tabuľke 6 nižšie.</w:t>
      </w:r>
    </w:p>
    <w:p w14:paraId="6C73824A" w14:textId="77777777" w:rsidR="00960D49" w:rsidRDefault="00960D49" w:rsidP="00960D49"/>
    <w:p w14:paraId="265A39EF" w14:textId="75F3D29E" w:rsidR="00960D49" w:rsidRPr="00680685" w:rsidRDefault="00960D49" w:rsidP="00960D49">
      <w:pPr>
        <w:pStyle w:val="Commentaire"/>
        <w:rPr>
          <w:b/>
          <w:bCs/>
          <w:sz w:val="22"/>
          <w:szCs w:val="22"/>
        </w:rPr>
      </w:pPr>
      <w:r>
        <w:rPr>
          <w:b/>
          <w:bCs/>
          <w:sz w:val="22"/>
          <w:szCs w:val="22"/>
        </w:rPr>
        <w:t xml:space="preserve">Tabuľka 6: Zhoda v detegovateľnosti lézií medzi </w:t>
      </w:r>
      <w:r w:rsidR="00054EA9">
        <w:rPr>
          <w:b/>
          <w:bCs/>
          <w:sz w:val="22"/>
          <w:szCs w:val="22"/>
        </w:rPr>
        <w:t xml:space="preserve">gadopiklenolom </w:t>
      </w:r>
      <w:r>
        <w:rPr>
          <w:b/>
          <w:bCs/>
          <w:sz w:val="22"/>
          <w:szCs w:val="22"/>
        </w:rPr>
        <w:t>pri 0,05 mmol/kg a gadobutrolom pri 0,1 mmol/kg</w:t>
      </w:r>
    </w:p>
    <w:tbl>
      <w:tblPr>
        <w:tblW w:w="9204" w:type="dxa"/>
        <w:tblInd w:w="10" w:type="dxa"/>
        <w:tblCellMar>
          <w:left w:w="0" w:type="dxa"/>
          <w:right w:w="0" w:type="dxa"/>
        </w:tblCellMar>
        <w:tblLook w:val="04A0" w:firstRow="1" w:lastRow="0" w:firstColumn="1" w:lastColumn="0" w:noHBand="0" w:noVBand="1"/>
      </w:tblPr>
      <w:tblGrid>
        <w:gridCol w:w="2400"/>
        <w:gridCol w:w="3402"/>
        <w:gridCol w:w="3402"/>
      </w:tblGrid>
      <w:tr w:rsidR="00960D49" w:rsidRPr="00CF13D9" w14:paraId="0AEAC6DD" w14:textId="77777777" w:rsidTr="00071B73">
        <w:trPr>
          <w:trHeight w:val="402"/>
        </w:trPr>
        <w:tc>
          <w:tcPr>
            <w:tcW w:w="2400"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6E6D52C6" w14:textId="77777777" w:rsidR="00960D49" w:rsidRPr="00C40F05" w:rsidRDefault="00960D49" w:rsidP="00071B73">
            <w:pPr>
              <w:pStyle w:val="Commentaire"/>
              <w:rPr>
                <w:szCs w:val="22"/>
              </w:rPr>
            </w:pPr>
          </w:p>
        </w:tc>
        <w:tc>
          <w:tcPr>
            <w:tcW w:w="340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730D64AC" w14:textId="77777777" w:rsidR="00960D49" w:rsidRPr="00680685" w:rsidRDefault="00960D49" w:rsidP="00071B73">
            <w:pPr>
              <w:pStyle w:val="Commentaire"/>
              <w:rPr>
                <w:b/>
                <w:bCs/>
                <w:szCs w:val="22"/>
              </w:rPr>
            </w:pPr>
            <w:r>
              <w:rPr>
                <w:b/>
                <w:bCs/>
                <w:szCs w:val="22"/>
              </w:rPr>
              <w:t>Dokonalá zhoda na úrovni lézie*</w:t>
            </w:r>
          </w:p>
        </w:tc>
        <w:tc>
          <w:tcPr>
            <w:tcW w:w="3402"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63DC064E" w14:textId="77777777" w:rsidR="00960D49" w:rsidRPr="00680685" w:rsidRDefault="00960D49" w:rsidP="00071B73">
            <w:pPr>
              <w:pStyle w:val="Commentaire"/>
              <w:rPr>
                <w:b/>
                <w:bCs/>
                <w:szCs w:val="22"/>
              </w:rPr>
            </w:pPr>
            <w:r>
              <w:rPr>
                <w:b/>
                <w:bCs/>
                <w:szCs w:val="22"/>
              </w:rPr>
              <w:t>Dokonalá zhoda na úrovni pacienta*</w:t>
            </w:r>
          </w:p>
        </w:tc>
      </w:tr>
      <w:tr w:rsidR="00960D49" w:rsidRPr="00CF13D9" w14:paraId="61568AA1" w14:textId="77777777" w:rsidTr="00071B73">
        <w:trPr>
          <w:trHeight w:val="395"/>
        </w:trPr>
        <w:tc>
          <w:tcPr>
            <w:tcW w:w="2400"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6BDBCEAB" w14:textId="77777777" w:rsidR="00960D49" w:rsidRPr="00CF13D9" w:rsidRDefault="00960D49" w:rsidP="00071B73">
            <w:pPr>
              <w:pStyle w:val="Commentaire"/>
              <w:rPr>
                <w:szCs w:val="22"/>
              </w:rPr>
            </w:pPr>
            <w:r>
              <w:t>Štúdia 1 (CNS)</w:t>
            </w:r>
          </w:p>
        </w:tc>
        <w:tc>
          <w:tcPr>
            <w:tcW w:w="340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6A9473C6" w14:textId="77777777" w:rsidR="00960D49" w:rsidRPr="00CF13D9" w:rsidRDefault="00960D49" w:rsidP="00071B73">
            <w:pPr>
              <w:pStyle w:val="Commentaire"/>
              <w:rPr>
                <w:szCs w:val="22"/>
              </w:rPr>
            </w:pPr>
            <w:r>
              <w:t>88,0</w:t>
            </w:r>
            <w:r w:rsidR="002C0815">
              <w:t xml:space="preserve"> </w:t>
            </w:r>
            <w:r>
              <w:t>% až 89,8</w:t>
            </w:r>
            <w:r w:rsidR="002C0815">
              <w:t xml:space="preserve"> </w:t>
            </w:r>
            <w:r>
              <w:t>%</w:t>
            </w:r>
          </w:p>
        </w:tc>
        <w:tc>
          <w:tcPr>
            <w:tcW w:w="3402"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5C2A644B" w14:textId="77777777" w:rsidR="00960D49" w:rsidRPr="00CF13D9" w:rsidRDefault="00960D49" w:rsidP="00071B73">
            <w:pPr>
              <w:pStyle w:val="Commentaire"/>
              <w:rPr>
                <w:szCs w:val="22"/>
              </w:rPr>
            </w:pPr>
            <w:r>
              <w:t>84,3</w:t>
            </w:r>
            <w:r w:rsidR="002C0815">
              <w:t xml:space="preserve"> </w:t>
            </w:r>
            <w:r>
              <w:t>% až 86,0</w:t>
            </w:r>
            <w:r w:rsidR="002C0815">
              <w:t xml:space="preserve"> </w:t>
            </w:r>
            <w:r>
              <w:t>%</w:t>
            </w:r>
          </w:p>
        </w:tc>
      </w:tr>
      <w:tr w:rsidR="00960D49" w:rsidRPr="00CF13D9" w14:paraId="4139C402" w14:textId="77777777" w:rsidTr="00071B73">
        <w:trPr>
          <w:trHeight w:val="395"/>
        </w:trPr>
        <w:tc>
          <w:tcPr>
            <w:tcW w:w="2400" w:type="dxa"/>
            <w:tcBorders>
              <w:top w:val="single" w:sz="4" w:space="0" w:color="auto"/>
              <w:right w:val="single" w:sz="4" w:space="0" w:color="auto"/>
            </w:tcBorders>
            <w:tcMar>
              <w:top w:w="15" w:type="dxa"/>
              <w:left w:w="108" w:type="dxa"/>
              <w:bottom w:w="0" w:type="dxa"/>
              <w:right w:w="108" w:type="dxa"/>
            </w:tcMar>
            <w:hideMark/>
          </w:tcPr>
          <w:p w14:paraId="50112638" w14:textId="77777777" w:rsidR="00960D49" w:rsidRPr="00CF13D9" w:rsidRDefault="00960D49" w:rsidP="00071B73">
            <w:pPr>
              <w:pStyle w:val="Commentaire"/>
              <w:rPr>
                <w:szCs w:val="22"/>
              </w:rPr>
            </w:pPr>
            <w:r>
              <w:t>Štúdia 2 (Telo) celkovo</w:t>
            </w:r>
          </w:p>
        </w:tc>
        <w:tc>
          <w:tcPr>
            <w:tcW w:w="3402" w:type="dxa"/>
            <w:tcBorders>
              <w:top w:val="single" w:sz="4" w:space="0" w:color="auto"/>
              <w:left w:val="single" w:sz="4" w:space="0" w:color="auto"/>
              <w:right w:val="single" w:sz="4" w:space="0" w:color="auto"/>
            </w:tcBorders>
            <w:tcMar>
              <w:top w:w="15" w:type="dxa"/>
              <w:left w:w="108" w:type="dxa"/>
              <w:bottom w:w="0" w:type="dxa"/>
              <w:right w:w="108" w:type="dxa"/>
            </w:tcMar>
            <w:hideMark/>
          </w:tcPr>
          <w:p w14:paraId="3CF4031E" w14:textId="77777777" w:rsidR="00960D49" w:rsidRPr="00CF13D9" w:rsidRDefault="00960D49" w:rsidP="00071B73">
            <w:pPr>
              <w:pStyle w:val="Commentaire"/>
              <w:rPr>
                <w:szCs w:val="22"/>
              </w:rPr>
            </w:pPr>
            <w:r>
              <w:t>92,3</w:t>
            </w:r>
            <w:r w:rsidR="002C0815">
              <w:t xml:space="preserve"> </w:t>
            </w:r>
            <w:r>
              <w:t>% až 95,5</w:t>
            </w:r>
            <w:r w:rsidR="002C0815">
              <w:t xml:space="preserve"> </w:t>
            </w:r>
            <w:r>
              <w:t>%</w:t>
            </w:r>
          </w:p>
        </w:tc>
        <w:tc>
          <w:tcPr>
            <w:tcW w:w="3402" w:type="dxa"/>
            <w:tcBorders>
              <w:top w:val="single" w:sz="4" w:space="0" w:color="auto"/>
              <w:left w:val="single" w:sz="4" w:space="0" w:color="auto"/>
            </w:tcBorders>
            <w:tcMar>
              <w:top w:w="15" w:type="dxa"/>
              <w:left w:w="108" w:type="dxa"/>
              <w:bottom w:w="0" w:type="dxa"/>
              <w:right w:w="108" w:type="dxa"/>
            </w:tcMar>
            <w:hideMark/>
          </w:tcPr>
          <w:p w14:paraId="78286864" w14:textId="77777777" w:rsidR="00960D49" w:rsidRPr="00CF13D9" w:rsidRDefault="00960D49" w:rsidP="00071B73">
            <w:pPr>
              <w:pStyle w:val="Commentaire"/>
              <w:rPr>
                <w:szCs w:val="22"/>
              </w:rPr>
            </w:pPr>
            <w:r>
              <w:t>81,3</w:t>
            </w:r>
            <w:r w:rsidR="002C0815">
              <w:t xml:space="preserve"> </w:t>
            </w:r>
            <w:r>
              <w:t>% až 85,0</w:t>
            </w:r>
            <w:r w:rsidR="002C0815">
              <w:t xml:space="preserve"> </w:t>
            </w:r>
            <w:r>
              <w:t>%</w:t>
            </w:r>
          </w:p>
        </w:tc>
      </w:tr>
      <w:tr w:rsidR="00960D49" w:rsidRPr="00CF13D9" w14:paraId="052A963A" w14:textId="77777777" w:rsidTr="00071B73">
        <w:trPr>
          <w:trHeight w:val="395"/>
        </w:trPr>
        <w:tc>
          <w:tcPr>
            <w:tcW w:w="2400" w:type="dxa"/>
            <w:tcBorders>
              <w:right w:val="single" w:sz="4" w:space="0" w:color="auto"/>
            </w:tcBorders>
            <w:tcMar>
              <w:top w:w="15" w:type="dxa"/>
              <w:left w:w="108" w:type="dxa"/>
              <w:bottom w:w="0" w:type="dxa"/>
              <w:right w:w="108" w:type="dxa"/>
            </w:tcMar>
            <w:vAlign w:val="center"/>
            <w:hideMark/>
          </w:tcPr>
          <w:p w14:paraId="602147FB" w14:textId="77777777" w:rsidR="00960D49" w:rsidRPr="00CF13D9" w:rsidRDefault="00960D49" w:rsidP="00071B73">
            <w:pPr>
              <w:pStyle w:val="Commentaire"/>
              <w:rPr>
                <w:szCs w:val="22"/>
              </w:rPr>
            </w:pPr>
            <w:r>
              <w:t>Hlava a krk </w:t>
            </w:r>
          </w:p>
        </w:tc>
        <w:tc>
          <w:tcPr>
            <w:tcW w:w="3402" w:type="dxa"/>
            <w:tcBorders>
              <w:left w:val="single" w:sz="4" w:space="0" w:color="auto"/>
              <w:right w:val="single" w:sz="4" w:space="0" w:color="auto"/>
            </w:tcBorders>
            <w:tcMar>
              <w:top w:w="15" w:type="dxa"/>
              <w:left w:w="108" w:type="dxa"/>
              <w:bottom w:w="0" w:type="dxa"/>
              <w:right w:w="108" w:type="dxa"/>
            </w:tcMar>
            <w:hideMark/>
          </w:tcPr>
          <w:p w14:paraId="77D35E6B" w14:textId="77777777" w:rsidR="00960D49" w:rsidRPr="00CF13D9" w:rsidRDefault="00960D49" w:rsidP="00071B73">
            <w:pPr>
              <w:pStyle w:val="Commentaire"/>
              <w:rPr>
                <w:szCs w:val="22"/>
              </w:rPr>
            </w:pPr>
            <w:r>
              <w:t>89,5</w:t>
            </w:r>
            <w:r w:rsidR="002C0815">
              <w:t xml:space="preserve"> </w:t>
            </w:r>
            <w:r>
              <w:t>% až 100</w:t>
            </w:r>
            <w:r w:rsidR="002C0815">
              <w:t xml:space="preserve"> </w:t>
            </w:r>
            <w:r>
              <w:t>%</w:t>
            </w:r>
          </w:p>
        </w:tc>
        <w:tc>
          <w:tcPr>
            <w:tcW w:w="3402" w:type="dxa"/>
            <w:tcBorders>
              <w:left w:val="single" w:sz="4" w:space="0" w:color="auto"/>
            </w:tcBorders>
            <w:tcMar>
              <w:top w:w="15" w:type="dxa"/>
              <w:left w:w="108" w:type="dxa"/>
              <w:bottom w:w="0" w:type="dxa"/>
              <w:right w:w="108" w:type="dxa"/>
            </w:tcMar>
            <w:hideMark/>
          </w:tcPr>
          <w:p w14:paraId="02DA20D7" w14:textId="77777777" w:rsidR="00960D49" w:rsidRPr="00CF13D9" w:rsidRDefault="00960D49" w:rsidP="00071B73">
            <w:pPr>
              <w:pStyle w:val="Commentaire"/>
              <w:rPr>
                <w:szCs w:val="22"/>
              </w:rPr>
            </w:pPr>
            <w:r>
              <w:t>70,6</w:t>
            </w:r>
            <w:r w:rsidR="002C0815">
              <w:t xml:space="preserve"> </w:t>
            </w:r>
            <w:r>
              <w:t>% až 94,1</w:t>
            </w:r>
            <w:r w:rsidR="002C0815">
              <w:t xml:space="preserve"> </w:t>
            </w:r>
            <w:r>
              <w:t>%</w:t>
            </w:r>
          </w:p>
        </w:tc>
      </w:tr>
      <w:tr w:rsidR="00960D49" w:rsidRPr="00CF13D9" w14:paraId="0937C7FD" w14:textId="77777777" w:rsidTr="00274145">
        <w:trPr>
          <w:trHeight w:val="395"/>
        </w:trPr>
        <w:tc>
          <w:tcPr>
            <w:tcW w:w="2400" w:type="dxa"/>
            <w:tcBorders>
              <w:right w:val="single" w:sz="4" w:space="0" w:color="auto"/>
            </w:tcBorders>
            <w:tcMar>
              <w:top w:w="15" w:type="dxa"/>
              <w:left w:w="108" w:type="dxa"/>
              <w:bottom w:w="0" w:type="dxa"/>
              <w:right w:w="108" w:type="dxa"/>
            </w:tcMar>
            <w:vAlign w:val="center"/>
            <w:hideMark/>
          </w:tcPr>
          <w:p w14:paraId="4DD1D270" w14:textId="77777777" w:rsidR="00960D49" w:rsidRPr="00CF13D9" w:rsidRDefault="00960D49" w:rsidP="00071B73">
            <w:pPr>
              <w:pStyle w:val="Commentaire"/>
              <w:rPr>
                <w:szCs w:val="22"/>
              </w:rPr>
            </w:pPr>
            <w:r>
              <w:t>Hrudník</w:t>
            </w:r>
          </w:p>
        </w:tc>
        <w:tc>
          <w:tcPr>
            <w:tcW w:w="3402" w:type="dxa"/>
            <w:tcBorders>
              <w:left w:val="single" w:sz="4" w:space="0" w:color="auto"/>
              <w:right w:val="single" w:sz="4" w:space="0" w:color="auto"/>
            </w:tcBorders>
            <w:tcMar>
              <w:top w:w="15" w:type="dxa"/>
              <w:left w:w="108" w:type="dxa"/>
              <w:bottom w:w="0" w:type="dxa"/>
              <w:right w:w="108" w:type="dxa"/>
            </w:tcMar>
            <w:hideMark/>
          </w:tcPr>
          <w:p w14:paraId="0582F955" w14:textId="77777777" w:rsidR="00960D49" w:rsidRPr="00CF13D9" w:rsidRDefault="00960D49" w:rsidP="00071B73">
            <w:pPr>
              <w:pStyle w:val="Commentaire"/>
              <w:rPr>
                <w:szCs w:val="22"/>
              </w:rPr>
            </w:pPr>
            <w:r>
              <w:t>88,3</w:t>
            </w:r>
            <w:r w:rsidR="002C0815">
              <w:t xml:space="preserve"> </w:t>
            </w:r>
            <w:r>
              <w:t>% až 93,2</w:t>
            </w:r>
            <w:r w:rsidR="002C0815">
              <w:t xml:space="preserve"> </w:t>
            </w:r>
            <w:r>
              <w:t>%</w:t>
            </w:r>
          </w:p>
        </w:tc>
        <w:tc>
          <w:tcPr>
            <w:tcW w:w="3402" w:type="dxa"/>
            <w:tcBorders>
              <w:left w:val="single" w:sz="4" w:space="0" w:color="auto"/>
            </w:tcBorders>
            <w:tcMar>
              <w:top w:w="15" w:type="dxa"/>
              <w:left w:w="108" w:type="dxa"/>
              <w:bottom w:w="0" w:type="dxa"/>
              <w:right w:w="108" w:type="dxa"/>
            </w:tcMar>
            <w:hideMark/>
          </w:tcPr>
          <w:p w14:paraId="0CA3F697" w14:textId="77777777" w:rsidR="00960D49" w:rsidRPr="00CF13D9" w:rsidRDefault="00960D49" w:rsidP="00071B73">
            <w:pPr>
              <w:pStyle w:val="Commentaire"/>
              <w:rPr>
                <w:szCs w:val="22"/>
              </w:rPr>
            </w:pPr>
            <w:r>
              <w:t>69,8</w:t>
            </w:r>
            <w:r w:rsidR="002C0815">
              <w:t xml:space="preserve"> </w:t>
            </w:r>
            <w:r>
              <w:t>% až 73,2</w:t>
            </w:r>
            <w:r w:rsidR="002C0815">
              <w:t xml:space="preserve"> </w:t>
            </w:r>
            <w:r>
              <w:t>%</w:t>
            </w:r>
          </w:p>
        </w:tc>
      </w:tr>
      <w:tr w:rsidR="00960D49" w:rsidRPr="00CF13D9" w14:paraId="78403ABB" w14:textId="77777777" w:rsidTr="00071B73">
        <w:trPr>
          <w:trHeight w:val="395"/>
        </w:trPr>
        <w:tc>
          <w:tcPr>
            <w:tcW w:w="2400" w:type="dxa"/>
            <w:tcBorders>
              <w:right w:val="single" w:sz="4" w:space="0" w:color="auto"/>
            </w:tcBorders>
            <w:tcMar>
              <w:top w:w="15" w:type="dxa"/>
              <w:left w:w="108" w:type="dxa"/>
              <w:bottom w:w="0" w:type="dxa"/>
              <w:right w:w="108" w:type="dxa"/>
            </w:tcMar>
            <w:vAlign w:val="center"/>
            <w:hideMark/>
          </w:tcPr>
          <w:p w14:paraId="3BFFF32D" w14:textId="77777777" w:rsidR="00960D49" w:rsidRPr="00CF13D9" w:rsidRDefault="00960D49" w:rsidP="00071B73">
            <w:pPr>
              <w:pStyle w:val="Commentaire"/>
              <w:rPr>
                <w:szCs w:val="22"/>
              </w:rPr>
            </w:pPr>
            <w:r>
              <w:t>Panva </w:t>
            </w:r>
          </w:p>
        </w:tc>
        <w:tc>
          <w:tcPr>
            <w:tcW w:w="3402" w:type="dxa"/>
            <w:tcBorders>
              <w:left w:val="single" w:sz="4" w:space="0" w:color="auto"/>
              <w:right w:val="single" w:sz="4" w:space="0" w:color="auto"/>
            </w:tcBorders>
            <w:tcMar>
              <w:top w:w="15" w:type="dxa"/>
              <w:left w:w="108" w:type="dxa"/>
              <w:bottom w:w="0" w:type="dxa"/>
              <w:right w:w="108" w:type="dxa"/>
            </w:tcMar>
            <w:hideMark/>
          </w:tcPr>
          <w:p w14:paraId="6520DD03" w14:textId="77777777" w:rsidR="00960D49" w:rsidRPr="00CF13D9" w:rsidRDefault="00960D49" w:rsidP="00071B73">
            <w:pPr>
              <w:pStyle w:val="Commentaire"/>
              <w:rPr>
                <w:szCs w:val="22"/>
              </w:rPr>
            </w:pPr>
            <w:r>
              <w:t>91,7</w:t>
            </w:r>
            <w:r w:rsidR="002C0815">
              <w:t xml:space="preserve"> </w:t>
            </w:r>
            <w:r>
              <w:t>% až 100</w:t>
            </w:r>
            <w:r w:rsidR="002C0815">
              <w:t xml:space="preserve"> </w:t>
            </w:r>
            <w:r>
              <w:t>%</w:t>
            </w:r>
          </w:p>
        </w:tc>
        <w:tc>
          <w:tcPr>
            <w:tcW w:w="3402" w:type="dxa"/>
            <w:tcBorders>
              <w:left w:val="single" w:sz="4" w:space="0" w:color="auto"/>
            </w:tcBorders>
            <w:tcMar>
              <w:top w:w="15" w:type="dxa"/>
              <w:left w:w="108" w:type="dxa"/>
              <w:bottom w:w="0" w:type="dxa"/>
              <w:right w:w="108" w:type="dxa"/>
            </w:tcMar>
            <w:hideMark/>
          </w:tcPr>
          <w:p w14:paraId="38CBA9DC" w14:textId="77777777" w:rsidR="00960D49" w:rsidRPr="00CF13D9" w:rsidRDefault="00960D49" w:rsidP="00071B73">
            <w:pPr>
              <w:pStyle w:val="Commentaire"/>
              <w:rPr>
                <w:szCs w:val="22"/>
              </w:rPr>
            </w:pPr>
            <w:r>
              <w:t>87,5</w:t>
            </w:r>
            <w:r w:rsidR="002C0815">
              <w:t xml:space="preserve"> </w:t>
            </w:r>
            <w:r>
              <w:t>% až 94,6</w:t>
            </w:r>
            <w:r w:rsidR="002C0815">
              <w:t xml:space="preserve"> </w:t>
            </w:r>
            <w:r>
              <w:t>%</w:t>
            </w:r>
          </w:p>
        </w:tc>
      </w:tr>
      <w:tr w:rsidR="00960D49" w:rsidRPr="00CF13D9" w14:paraId="723C7957" w14:textId="77777777" w:rsidTr="00071B73">
        <w:trPr>
          <w:trHeight w:val="395"/>
        </w:trPr>
        <w:tc>
          <w:tcPr>
            <w:tcW w:w="2400" w:type="dxa"/>
            <w:tcBorders>
              <w:right w:val="single" w:sz="4" w:space="0" w:color="auto"/>
            </w:tcBorders>
            <w:tcMar>
              <w:top w:w="15" w:type="dxa"/>
              <w:left w:w="108" w:type="dxa"/>
              <w:bottom w:w="0" w:type="dxa"/>
              <w:right w:w="108" w:type="dxa"/>
            </w:tcMar>
            <w:vAlign w:val="center"/>
            <w:hideMark/>
          </w:tcPr>
          <w:p w14:paraId="531A01A8" w14:textId="77777777" w:rsidR="00960D49" w:rsidRPr="00CF13D9" w:rsidRDefault="00960D49" w:rsidP="00071B73">
            <w:pPr>
              <w:pStyle w:val="Commentaire"/>
              <w:rPr>
                <w:szCs w:val="22"/>
              </w:rPr>
            </w:pPr>
            <w:r>
              <w:t>Brucho</w:t>
            </w:r>
          </w:p>
        </w:tc>
        <w:tc>
          <w:tcPr>
            <w:tcW w:w="3402" w:type="dxa"/>
            <w:tcBorders>
              <w:left w:val="single" w:sz="4" w:space="0" w:color="auto"/>
              <w:right w:val="single" w:sz="4" w:space="0" w:color="auto"/>
            </w:tcBorders>
            <w:tcMar>
              <w:top w:w="15" w:type="dxa"/>
              <w:left w:w="108" w:type="dxa"/>
              <w:bottom w:w="0" w:type="dxa"/>
              <w:right w:w="108" w:type="dxa"/>
            </w:tcMar>
            <w:hideMark/>
          </w:tcPr>
          <w:p w14:paraId="27BE6F43" w14:textId="77777777" w:rsidR="00960D49" w:rsidRPr="00CF13D9" w:rsidRDefault="00960D49" w:rsidP="00071B73">
            <w:pPr>
              <w:pStyle w:val="Commentaire"/>
              <w:rPr>
                <w:szCs w:val="22"/>
              </w:rPr>
            </w:pPr>
            <w:r>
              <w:t>94,6</w:t>
            </w:r>
            <w:r w:rsidR="002C0815">
              <w:t xml:space="preserve"> </w:t>
            </w:r>
            <w:r>
              <w:t>% až 95,2</w:t>
            </w:r>
            <w:r w:rsidR="002C0815">
              <w:t xml:space="preserve"> </w:t>
            </w:r>
            <w:r>
              <w:t>%</w:t>
            </w:r>
          </w:p>
        </w:tc>
        <w:tc>
          <w:tcPr>
            <w:tcW w:w="3402" w:type="dxa"/>
            <w:tcBorders>
              <w:left w:val="single" w:sz="4" w:space="0" w:color="auto"/>
            </w:tcBorders>
            <w:tcMar>
              <w:top w:w="15" w:type="dxa"/>
              <w:left w:w="108" w:type="dxa"/>
              <w:bottom w:w="0" w:type="dxa"/>
              <w:right w:w="108" w:type="dxa"/>
            </w:tcMar>
            <w:hideMark/>
          </w:tcPr>
          <w:p w14:paraId="4FBF2007" w14:textId="77777777" w:rsidR="00960D49" w:rsidRPr="00CF13D9" w:rsidRDefault="00960D49" w:rsidP="00071B73">
            <w:pPr>
              <w:pStyle w:val="Commentaire"/>
              <w:rPr>
                <w:szCs w:val="22"/>
              </w:rPr>
            </w:pPr>
            <w:r>
              <w:t>84,0</w:t>
            </w:r>
            <w:r w:rsidR="002C0815">
              <w:t xml:space="preserve"> </w:t>
            </w:r>
            <w:r>
              <w:t>% až 87,2</w:t>
            </w:r>
            <w:r w:rsidR="002C0815">
              <w:t xml:space="preserve"> </w:t>
            </w:r>
            <w:r>
              <w:t>%</w:t>
            </w:r>
          </w:p>
        </w:tc>
      </w:tr>
      <w:tr w:rsidR="00960D49" w:rsidRPr="00CF13D9" w14:paraId="69BD10A6" w14:textId="77777777" w:rsidTr="00274145">
        <w:trPr>
          <w:trHeight w:val="395"/>
        </w:trPr>
        <w:tc>
          <w:tcPr>
            <w:tcW w:w="2400" w:type="dxa"/>
            <w:tcBorders>
              <w:bottom w:val="single" w:sz="4" w:space="0" w:color="auto"/>
              <w:right w:val="single" w:sz="4" w:space="0" w:color="auto"/>
            </w:tcBorders>
            <w:tcMar>
              <w:top w:w="15" w:type="dxa"/>
              <w:left w:w="108" w:type="dxa"/>
              <w:bottom w:w="0" w:type="dxa"/>
              <w:right w:w="108" w:type="dxa"/>
            </w:tcMar>
            <w:vAlign w:val="center"/>
            <w:hideMark/>
          </w:tcPr>
          <w:p w14:paraId="150805C7" w14:textId="77777777" w:rsidR="00960D49" w:rsidRPr="00CF13D9" w:rsidRDefault="00960D49" w:rsidP="00071B73">
            <w:pPr>
              <w:pStyle w:val="Commentaire"/>
              <w:rPr>
                <w:szCs w:val="22"/>
              </w:rPr>
            </w:pPr>
            <w:r>
              <w:t>Muskuloskeletálne </w:t>
            </w:r>
          </w:p>
        </w:tc>
        <w:tc>
          <w:tcPr>
            <w:tcW w:w="3402" w:type="dxa"/>
            <w:tcBorders>
              <w:left w:val="single" w:sz="4" w:space="0" w:color="auto"/>
              <w:bottom w:val="single" w:sz="4" w:space="0" w:color="auto"/>
              <w:right w:val="single" w:sz="4" w:space="0" w:color="auto"/>
            </w:tcBorders>
            <w:tcMar>
              <w:top w:w="15" w:type="dxa"/>
              <w:left w:w="108" w:type="dxa"/>
              <w:bottom w:w="0" w:type="dxa"/>
              <w:right w:w="108" w:type="dxa"/>
            </w:tcMar>
            <w:hideMark/>
          </w:tcPr>
          <w:p w14:paraId="6FD270D7" w14:textId="77777777" w:rsidR="00960D49" w:rsidRPr="00CF13D9" w:rsidRDefault="00960D49" w:rsidP="00071B73">
            <w:pPr>
              <w:pStyle w:val="Commentaire"/>
              <w:rPr>
                <w:szCs w:val="22"/>
              </w:rPr>
            </w:pPr>
            <w:r>
              <w:t>100</w:t>
            </w:r>
            <w:r w:rsidR="002C0815">
              <w:t xml:space="preserve"> </w:t>
            </w:r>
            <w:r>
              <w:t>%</w:t>
            </w:r>
          </w:p>
        </w:tc>
        <w:tc>
          <w:tcPr>
            <w:tcW w:w="3402" w:type="dxa"/>
            <w:tcBorders>
              <w:left w:val="single" w:sz="4" w:space="0" w:color="auto"/>
              <w:bottom w:val="single" w:sz="4" w:space="0" w:color="auto"/>
            </w:tcBorders>
            <w:tcMar>
              <w:top w:w="15" w:type="dxa"/>
              <w:left w:w="108" w:type="dxa"/>
              <w:bottom w:w="0" w:type="dxa"/>
              <w:right w:w="108" w:type="dxa"/>
            </w:tcMar>
            <w:hideMark/>
          </w:tcPr>
          <w:p w14:paraId="773FE83B" w14:textId="77777777" w:rsidR="00960D49" w:rsidRPr="00CF13D9" w:rsidRDefault="00960D49" w:rsidP="00071B73">
            <w:pPr>
              <w:pStyle w:val="Commentaire"/>
              <w:rPr>
                <w:szCs w:val="22"/>
              </w:rPr>
            </w:pPr>
            <w:r>
              <w:t>100%</w:t>
            </w:r>
          </w:p>
        </w:tc>
      </w:tr>
    </w:tbl>
    <w:p w14:paraId="15349BD4" w14:textId="77777777" w:rsidR="00960D49" w:rsidRPr="00274145" w:rsidRDefault="00960D49" w:rsidP="00960D49">
      <w:pPr>
        <w:rPr>
          <w:sz w:val="20"/>
        </w:rPr>
      </w:pPr>
      <w:r w:rsidRPr="00274145">
        <w:rPr>
          <w:sz w:val="20"/>
        </w:rPr>
        <w:t>*Rozsah hodnôt podľa posudzovateľa (3 posudzovatelia na oblasť)</w:t>
      </w:r>
    </w:p>
    <w:p w14:paraId="1E4AE098" w14:textId="77777777" w:rsidR="00960D49" w:rsidRDefault="00960D49" w:rsidP="009069D0">
      <w:pPr>
        <w:pStyle w:val="Commentaire"/>
        <w:rPr>
          <w:sz w:val="22"/>
          <w:szCs w:val="22"/>
        </w:rPr>
      </w:pPr>
    </w:p>
    <w:p w14:paraId="3996F31F" w14:textId="77777777" w:rsidR="002253FC" w:rsidRPr="00551BF5" w:rsidRDefault="00E72454" w:rsidP="00551BF5">
      <w:pPr>
        <w:keepNext/>
        <w:keepLines/>
        <w:rPr>
          <w:i/>
          <w:iCs/>
          <w:szCs w:val="22"/>
        </w:rPr>
      </w:pPr>
      <w:r>
        <w:rPr>
          <w:i/>
          <w:iCs/>
          <w:szCs w:val="22"/>
        </w:rPr>
        <w:t>Pediatrická populácia</w:t>
      </w:r>
    </w:p>
    <w:p w14:paraId="6EF9C62C" w14:textId="3E9CD1EA" w:rsidR="00062804" w:rsidRPr="0022571B" w:rsidRDefault="00E72454" w:rsidP="0055304E">
      <w:r>
        <w:t>Jedna prieskumná štúdia (</w:t>
      </w:r>
      <w:r w:rsidR="00251618">
        <w:t>Š</w:t>
      </w:r>
      <w:r>
        <w:t xml:space="preserve">túdia 3) s jednorazovou dávkou </w:t>
      </w:r>
      <w:r w:rsidR="00054EA9">
        <w:t xml:space="preserve">gadopiklenolu </w:t>
      </w:r>
      <w:r>
        <w:t xml:space="preserve">(0,1 ml/kg telesnej hmotnosti, čo zodpovedá 0,05 mmol/kg telesnej hmotnosti) zahŕňala 80 pediatrických pacientov vo veku od 2 do 17 rokov, 60 pacientov podstupujúcich </w:t>
      </w:r>
      <w:r w:rsidR="00A64268">
        <w:t xml:space="preserve">MR </w:t>
      </w:r>
      <w:r>
        <w:t xml:space="preserve">CNS a 20 pacientov podstupujúcich </w:t>
      </w:r>
      <w:r w:rsidR="00A64268">
        <w:t xml:space="preserve">MR </w:t>
      </w:r>
      <w:r>
        <w:t>tela.</w:t>
      </w:r>
    </w:p>
    <w:p w14:paraId="7F3484FC" w14:textId="77777777" w:rsidR="00ED4740" w:rsidRPr="0022571B" w:rsidRDefault="00E72454" w:rsidP="0022571B">
      <w:pPr>
        <w:rPr>
          <w:szCs w:val="22"/>
        </w:rPr>
      </w:pPr>
      <w:r>
        <w:t>Hodnotila sa diagnostická účinnosť a medzi pediatrickými vekovými skupinami nebol žiadny rozdiel.</w:t>
      </w:r>
    </w:p>
    <w:p w14:paraId="1CDEB342" w14:textId="77777777" w:rsidR="008166CF" w:rsidRDefault="008166CF" w:rsidP="008166CF"/>
    <w:p w14:paraId="268F9A42" w14:textId="0468048D" w:rsidR="00626A90" w:rsidRDefault="00E72454" w:rsidP="0022571B">
      <w:r>
        <w:t xml:space="preserve">Európska agentúra </w:t>
      </w:r>
      <w:r w:rsidR="00250D44">
        <w:t xml:space="preserve">pre lieky </w:t>
      </w:r>
      <w:r>
        <w:t>udelila odklad z povinnosti predložiť výsledky štúdií s Elucirem</w:t>
      </w:r>
      <w:r w:rsidR="00250D44">
        <w:t>om</w:t>
      </w:r>
      <w:r>
        <w:t xml:space="preserve"> v jednej alebo </w:t>
      </w:r>
      <w:r w:rsidR="00250D44">
        <w:t xml:space="preserve">vo </w:t>
      </w:r>
      <w:r>
        <w:t>viacerých podskupinách pediatrickej populácie pri detekcii a vizualizácii porúch alebo lézií s podozrením na abnormálnu vaskularitu v rôznych oblastiach tela na diagnostické účely</w:t>
      </w:r>
      <w:r w:rsidR="00490A6C">
        <w:t xml:space="preserve"> (i</w:t>
      </w:r>
      <w:r>
        <w:t>nformácie o použití v pediatrickej populácii, pozri </w:t>
      </w:r>
      <w:r w:rsidR="00433EF6">
        <w:t xml:space="preserve">časť </w:t>
      </w:r>
      <w:r>
        <w:t>4.2</w:t>
      </w:r>
      <w:r w:rsidR="00490A6C">
        <w:t>)</w:t>
      </w:r>
      <w:r>
        <w:t>.</w:t>
      </w:r>
    </w:p>
    <w:p w14:paraId="6E1DA10D" w14:textId="77777777" w:rsidR="006F205C" w:rsidRDefault="006F205C" w:rsidP="00C14309">
      <w:pPr>
        <w:rPr>
          <w:szCs w:val="22"/>
        </w:rPr>
      </w:pPr>
    </w:p>
    <w:p w14:paraId="01B87014" w14:textId="77777777" w:rsidR="00DC59BA" w:rsidRPr="0022571B" w:rsidRDefault="00E72454" w:rsidP="000E31E6">
      <w:pPr>
        <w:pStyle w:val="Titre3"/>
      </w:pPr>
      <w:bookmarkStart w:id="9" w:name="_Hlk109835366"/>
      <w:r>
        <w:t>5.2</w:t>
      </w:r>
      <w:r>
        <w:tab/>
        <w:t>Farmakokinetické vlastnosti</w:t>
      </w:r>
    </w:p>
    <w:bookmarkEnd w:id="9"/>
    <w:p w14:paraId="1BB06897" w14:textId="77777777" w:rsidR="00803B8B" w:rsidRPr="0022571B" w:rsidRDefault="00803B8B" w:rsidP="00300DC2"/>
    <w:p w14:paraId="59A91A9C" w14:textId="77777777" w:rsidR="00247069" w:rsidRPr="00E57AE3" w:rsidRDefault="00E72454" w:rsidP="00F709BB">
      <w:pPr>
        <w:keepNext/>
        <w:keepLines/>
        <w:autoSpaceDE w:val="0"/>
        <w:autoSpaceDN w:val="0"/>
        <w:adjustRightInd w:val="0"/>
        <w:rPr>
          <w:szCs w:val="22"/>
          <w:u w:val="single"/>
        </w:rPr>
      </w:pPr>
      <w:r>
        <w:rPr>
          <w:szCs w:val="22"/>
          <w:u w:val="single"/>
        </w:rPr>
        <w:t>Absorpcia</w:t>
      </w:r>
    </w:p>
    <w:p w14:paraId="476EB487" w14:textId="77777777" w:rsidR="00247069" w:rsidRDefault="00247069" w:rsidP="00300DC2"/>
    <w:p w14:paraId="7D10816C" w14:textId="212DCCD6" w:rsidR="003E4728" w:rsidRPr="00526026" w:rsidRDefault="00E72454" w:rsidP="00996A83">
      <w:pPr>
        <w:rPr>
          <w:szCs w:val="22"/>
        </w:rPr>
      </w:pPr>
      <w:r>
        <w:t xml:space="preserve">Absolútna biologická dostupnosť </w:t>
      </w:r>
      <w:r w:rsidR="00054EA9">
        <w:t xml:space="preserve">gadopiklenolu </w:t>
      </w:r>
      <w:r>
        <w:t xml:space="preserve">(u ľudí) je 100 %, pretože sa podáva iba intravenózne. </w:t>
      </w:r>
    </w:p>
    <w:p w14:paraId="7D41F907" w14:textId="77777777" w:rsidR="00B94239" w:rsidRDefault="00B94239" w:rsidP="00B94239"/>
    <w:p w14:paraId="66FB77DA" w14:textId="56DF40E0" w:rsidR="00E6536B" w:rsidRDefault="00E72454" w:rsidP="00E6536B">
      <w:r>
        <w:t>Po intravenóznej dávke 0,1 až 0,2 ml/kg telesnej hmotnosti (čo zodpovedá 0,05 a 0,1 mmol/kg telesnej hmotnosti) C</w:t>
      </w:r>
      <w:r>
        <w:rPr>
          <w:szCs w:val="22"/>
          <w:vertAlign w:val="subscript"/>
        </w:rPr>
        <w:t>max</w:t>
      </w:r>
      <w:r>
        <w:t xml:space="preserve"> bola 525 ± 70 µg/ml, respektíve 992 ± 233 µg/ml.</w:t>
      </w:r>
    </w:p>
    <w:p w14:paraId="4DC8A7D7" w14:textId="77777777" w:rsidR="00274145" w:rsidRDefault="00274145" w:rsidP="00E6536B">
      <w:pPr>
        <w:rPr>
          <w:szCs w:val="22"/>
        </w:rPr>
      </w:pPr>
    </w:p>
    <w:p w14:paraId="5831DF34" w14:textId="196C634C" w:rsidR="002416F3" w:rsidRDefault="002416F3" w:rsidP="002416F3">
      <w:r>
        <w:t>C</w:t>
      </w:r>
      <w:r w:rsidRPr="00F90D8A">
        <w:rPr>
          <w:vertAlign w:val="subscript"/>
        </w:rPr>
        <w:t>max</w:t>
      </w:r>
      <w:r>
        <w:t xml:space="preserve"> sa zvýšila 1,1-násobne, 1,1-násobne a 1,4-násobne a AUC</w:t>
      </w:r>
      <w:r w:rsidRPr="00F90D8A">
        <w:rPr>
          <w:vertAlign w:val="subscript"/>
        </w:rPr>
        <w:t>inf</w:t>
      </w:r>
      <w:r>
        <w:t xml:space="preserve"> sa zvýšil 1,5-násobne, 2,5-násobne a 8,7-násobne u pacientov s ľahkou, stredne ťažkou a ťažkou poruchou funkcie obličiek, v uvedenom poradí po dávke 0,2 ml/kg telesnej hmotnosti (čo zodpovedá 0,1 mmol/kg telesnej hmotnosti). </w:t>
      </w:r>
    </w:p>
    <w:p w14:paraId="6E2A22FD" w14:textId="77777777" w:rsidR="00274145" w:rsidRDefault="00274145" w:rsidP="002416F3"/>
    <w:p w14:paraId="0C4CB525" w14:textId="77777777" w:rsidR="00F620F8" w:rsidRDefault="002416F3" w:rsidP="002416F3">
      <w:r>
        <w:t>Okrem toho sa očakáva, že zvýšenie C</w:t>
      </w:r>
      <w:r w:rsidRPr="00F90D8A">
        <w:rPr>
          <w:vertAlign w:val="subscript"/>
        </w:rPr>
        <w:t>max</w:t>
      </w:r>
      <w:r>
        <w:t xml:space="preserve"> a AUC</w:t>
      </w:r>
      <w:r w:rsidRPr="00F90D8A">
        <w:rPr>
          <w:vertAlign w:val="subscript"/>
        </w:rPr>
        <w:t xml:space="preserve">inf </w:t>
      </w:r>
      <w:r>
        <w:t>bude podobné pri dávke 0,1 ml/kg telesnej hmotnosti (čo zodpovedá 0,05 mmol/kg telesnej hmotnosti) na základe výsledkov populačných farmakokinetických simulácií.</w:t>
      </w:r>
    </w:p>
    <w:p w14:paraId="75CE0B74" w14:textId="77777777" w:rsidR="00217670" w:rsidRDefault="00217670" w:rsidP="00AA4AA2"/>
    <w:p w14:paraId="7C9A5820" w14:textId="77777777" w:rsidR="00316F54" w:rsidRDefault="00E72454" w:rsidP="00F709BB">
      <w:pPr>
        <w:keepNext/>
        <w:keepLines/>
        <w:autoSpaceDE w:val="0"/>
        <w:autoSpaceDN w:val="0"/>
        <w:adjustRightInd w:val="0"/>
        <w:rPr>
          <w:szCs w:val="22"/>
          <w:u w:val="single"/>
        </w:rPr>
      </w:pPr>
      <w:r>
        <w:rPr>
          <w:szCs w:val="22"/>
          <w:u w:val="single"/>
        </w:rPr>
        <w:t>Distribúcia</w:t>
      </w:r>
    </w:p>
    <w:p w14:paraId="4833AE8C" w14:textId="77777777" w:rsidR="00CF4B53" w:rsidRPr="0022571B" w:rsidRDefault="00CF4B53" w:rsidP="00300DC2"/>
    <w:p w14:paraId="01BC127F" w14:textId="7517E483" w:rsidR="005957A3" w:rsidRDefault="00E72454" w:rsidP="0022571B">
      <w:pPr>
        <w:widowControl w:val="0"/>
        <w:autoSpaceDE w:val="0"/>
        <w:autoSpaceDN w:val="0"/>
      </w:pPr>
      <w:r>
        <w:t xml:space="preserve">Po intravenóznom podaní sa </w:t>
      </w:r>
      <w:r w:rsidR="00054EA9">
        <w:t xml:space="preserve">gadopiklenol </w:t>
      </w:r>
      <w:r>
        <w:t xml:space="preserve">rýchlo distribuuje v extracelulárnych tekutinách. </w:t>
      </w:r>
    </w:p>
    <w:p w14:paraId="271E3940" w14:textId="77777777" w:rsidR="005E3E31" w:rsidRDefault="002416F3" w:rsidP="00581BF1">
      <w:pPr>
        <w:widowControl w:val="0"/>
        <w:autoSpaceDE w:val="0"/>
        <w:autoSpaceDN w:val="0"/>
      </w:pPr>
      <w:r>
        <w:t>Po dávke 0,1 ml/kg telesnej hmotnosti (čo zodpovedá 0,05 mmol/kg telesnej hmotnosti) bol distribučný objem Vd 12,9 ± 1,7 l.</w:t>
      </w:r>
    </w:p>
    <w:p w14:paraId="4D871F0C" w14:textId="57A28D95" w:rsidR="00F620F8" w:rsidRDefault="00E72454" w:rsidP="007F7FC0">
      <w:pPr>
        <w:widowControl w:val="0"/>
        <w:autoSpaceDE w:val="0"/>
        <w:autoSpaceDN w:val="0"/>
        <w:rPr>
          <w:i/>
          <w:iCs/>
          <w:szCs w:val="22"/>
        </w:rPr>
      </w:pPr>
      <w:r>
        <w:t>Väzba 153Gd-</w:t>
      </w:r>
      <w:r w:rsidR="00054EA9">
        <w:t xml:space="preserve">gadopiklenolu </w:t>
      </w:r>
      <w:r>
        <w:rPr>
          <w:i/>
          <w:iCs/>
        </w:rPr>
        <w:t>in vitro</w:t>
      </w:r>
      <w:r>
        <w:t xml:space="preserve"> na ľudské plazmatické bielkoviny je zanedbateľná a nezávislá od koncentrácie </w:t>
      </w:r>
      <w:r w:rsidR="00054EA9">
        <w:t>gadopiklenolu</w:t>
      </w:r>
      <w:r>
        <w:t>, keďže 153Gd-</w:t>
      </w:r>
      <w:r w:rsidR="00054EA9">
        <w:t xml:space="preserve">gadopiklenol </w:t>
      </w:r>
      <w:r>
        <w:t>sa viaže na 0,0 – 1,8 % na ľudské plazmatické bielkoviny a 0,0 – 0,1 % na ľudské červené krvinky</w:t>
      </w:r>
      <w:r>
        <w:rPr>
          <w:i/>
          <w:iCs/>
          <w:szCs w:val="22"/>
        </w:rPr>
        <w:t>.</w:t>
      </w:r>
    </w:p>
    <w:p w14:paraId="53BEF530" w14:textId="77777777" w:rsidR="00F620F8" w:rsidRDefault="00F620F8" w:rsidP="00A650AD"/>
    <w:p w14:paraId="5FD10681" w14:textId="77777777" w:rsidR="005957A3" w:rsidRPr="002416F3" w:rsidRDefault="00E72454" w:rsidP="00F709BB">
      <w:pPr>
        <w:keepNext/>
        <w:keepLines/>
        <w:autoSpaceDE w:val="0"/>
        <w:autoSpaceDN w:val="0"/>
        <w:adjustRightInd w:val="0"/>
        <w:rPr>
          <w:szCs w:val="22"/>
          <w:u w:val="single"/>
        </w:rPr>
      </w:pPr>
      <w:r>
        <w:rPr>
          <w:szCs w:val="22"/>
          <w:u w:val="single"/>
        </w:rPr>
        <w:t>Biotransformácia</w:t>
      </w:r>
    </w:p>
    <w:p w14:paraId="70F37B6C" w14:textId="77777777" w:rsidR="005957A3" w:rsidRPr="006B49E3" w:rsidRDefault="005957A3" w:rsidP="00300DC2"/>
    <w:p w14:paraId="47D2C20A" w14:textId="121E75E2" w:rsidR="000F4BF4" w:rsidRDefault="00054EA9" w:rsidP="0022571B">
      <w:pPr>
        <w:rPr>
          <w:szCs w:val="22"/>
        </w:rPr>
      </w:pPr>
      <w:r>
        <w:t xml:space="preserve">Gadopiklenol </w:t>
      </w:r>
      <w:r w:rsidR="005957A3">
        <w:t xml:space="preserve">sa nemetabolizuje. </w:t>
      </w:r>
    </w:p>
    <w:p w14:paraId="7B6AD15F" w14:textId="689B9198" w:rsidR="005957A3" w:rsidRPr="00D84171" w:rsidRDefault="00E72454" w:rsidP="005957A3">
      <w:pPr>
        <w:widowControl w:val="0"/>
        <w:autoSpaceDE w:val="0"/>
        <w:autoSpaceDN w:val="0"/>
        <w:rPr>
          <w:szCs w:val="22"/>
        </w:rPr>
      </w:pPr>
      <w:r>
        <w:t xml:space="preserve">Neprítomnosť metabolizmu potvrdzujú </w:t>
      </w:r>
      <w:r>
        <w:rPr>
          <w:i/>
          <w:iCs/>
        </w:rPr>
        <w:t>in vitro</w:t>
      </w:r>
      <w:r>
        <w:t xml:space="preserve"> údaje s použitím združených ľudských pečeňových mikrozómov inkubovaných 153Gd-gadopiklenolom. Po 120 minútach ≥ 95 % z 153Gd-</w:t>
      </w:r>
      <w:r w:rsidR="00054EA9">
        <w:t xml:space="preserve">gadopiklenolu </w:t>
      </w:r>
      <w:r>
        <w:t>zostalo v nezmenenej forme. Výsledky boli podobné, keď sa tepelne inaktivované združené mikrozómy ľudskej pečene (negatívne kontroly) inkubovali s 153Gd-gadopiklenolom, čo naznačuje, že 153Gd-gadopiklenol nie je metabolizovaný.</w:t>
      </w:r>
    </w:p>
    <w:p w14:paraId="4BEF1E40" w14:textId="77777777" w:rsidR="001F4905" w:rsidRPr="0022571B" w:rsidRDefault="001F4905" w:rsidP="0022571B">
      <w:pPr>
        <w:rPr>
          <w:szCs w:val="22"/>
        </w:rPr>
      </w:pPr>
    </w:p>
    <w:p w14:paraId="2F685717" w14:textId="77777777" w:rsidR="00316F54" w:rsidRDefault="00E72454" w:rsidP="00F709BB">
      <w:pPr>
        <w:keepNext/>
        <w:keepLines/>
        <w:autoSpaceDE w:val="0"/>
        <w:autoSpaceDN w:val="0"/>
        <w:adjustRightInd w:val="0"/>
        <w:rPr>
          <w:szCs w:val="22"/>
          <w:u w:val="single"/>
        </w:rPr>
      </w:pPr>
      <w:r>
        <w:rPr>
          <w:szCs w:val="22"/>
          <w:u w:val="single"/>
        </w:rPr>
        <w:t>Eliminácia</w:t>
      </w:r>
    </w:p>
    <w:p w14:paraId="50E1DF07" w14:textId="77777777" w:rsidR="00CF4B53" w:rsidRPr="0022571B" w:rsidRDefault="00CF4B53" w:rsidP="00300DC2"/>
    <w:p w14:paraId="0435E8F0" w14:textId="7073B4F1" w:rsidR="00316F54" w:rsidRPr="00054A85" w:rsidRDefault="00054EA9" w:rsidP="0022571B">
      <w:pPr>
        <w:widowControl w:val="0"/>
        <w:autoSpaceDE w:val="0"/>
        <w:autoSpaceDN w:val="0"/>
      </w:pPr>
      <w:r>
        <w:t xml:space="preserve">Gadopiklenol </w:t>
      </w:r>
      <w:r w:rsidR="001369E2">
        <w:t>sa vylučuje rýchlo v nezmenenej forme cez obličky glomerulárnou filtráciou. Po dávke 0,1 až 0,2 ml/kg telesnej hmotnosti (čo zodpovedá 0,05 a 0,1 mmol/kg telesnej hmotnosti) bol priemerný plazmatický eliminačný polčas (t</w:t>
      </w:r>
      <w:r w:rsidR="001369E2">
        <w:rPr>
          <w:vertAlign w:val="subscript"/>
        </w:rPr>
        <w:t>1/2</w:t>
      </w:r>
      <w:r w:rsidR="001369E2">
        <w:t xml:space="preserve">) u zdravých dobrovoľníkov s normálnou funkciou obličiek 1,5, respektíve 1,7 hodiny a klírens bol 100 ± 10 ml/min, respektíve 96 ± 12 ml/min. Vylučovanie močom je hlavnou cestou eliminácie </w:t>
      </w:r>
      <w:r>
        <w:t>gadopiklenolu</w:t>
      </w:r>
      <w:r w:rsidR="001369E2">
        <w:t xml:space="preserve">, pričom približne 98 % dávky sa vylučuje močom po </w:t>
      </w:r>
      <w:r w:rsidR="001369E2">
        <w:lastRenderedPageBreak/>
        <w:t>48 hodinách bez ohľadu na podanú dávku.</w:t>
      </w:r>
    </w:p>
    <w:p w14:paraId="2335E70D" w14:textId="77777777" w:rsidR="00A654C6" w:rsidRPr="006B49E3" w:rsidRDefault="00A654C6" w:rsidP="0075170B">
      <w:pPr>
        <w:rPr>
          <w:szCs w:val="22"/>
        </w:rPr>
      </w:pPr>
    </w:p>
    <w:p w14:paraId="65EDA979" w14:textId="77777777" w:rsidR="00D220A0" w:rsidRPr="00300DC2" w:rsidRDefault="00E72454" w:rsidP="00300DC2">
      <w:pPr>
        <w:keepNext/>
        <w:keepLines/>
        <w:autoSpaceDE w:val="0"/>
        <w:autoSpaceDN w:val="0"/>
        <w:adjustRightInd w:val="0"/>
        <w:rPr>
          <w:szCs w:val="22"/>
          <w:u w:val="single"/>
        </w:rPr>
      </w:pPr>
      <w:r>
        <w:rPr>
          <w:szCs w:val="22"/>
          <w:u w:val="single"/>
        </w:rPr>
        <w:t>Linearita/nelinearita</w:t>
      </w:r>
    </w:p>
    <w:p w14:paraId="698B794C" w14:textId="77777777" w:rsidR="00300DC2" w:rsidRPr="006B49E3" w:rsidRDefault="00300DC2" w:rsidP="00D96FC7">
      <w:pPr>
        <w:rPr>
          <w:szCs w:val="22"/>
        </w:rPr>
      </w:pPr>
    </w:p>
    <w:p w14:paraId="26B9397E" w14:textId="21F1673B" w:rsidR="00D96FC7" w:rsidRDefault="00E72454" w:rsidP="00D96FC7">
      <w:r>
        <w:t xml:space="preserve">Farmakokinetický profil </w:t>
      </w:r>
      <w:r w:rsidR="00054EA9">
        <w:t xml:space="preserve">gadopiklenolu </w:t>
      </w:r>
      <w:r>
        <w:t>je lineárny v rozsahu skúmaných dávok (0,05 až 0,6 ml/kg telesnej hmotnosti, čo zodpovedá 0,025 až 0,3 mmol/kg telesnej hmotnosti), bez rozdielu medzi mužmi a ženami. Priemerná maximálna koncentrácia (C</w:t>
      </w:r>
      <w:r>
        <w:rPr>
          <w:vertAlign w:val="subscript"/>
        </w:rPr>
        <w:t>max</w:t>
      </w:r>
      <w:r>
        <w:t>) a plocha pod krivkou (AUC</w:t>
      </w:r>
      <w:r>
        <w:rPr>
          <w:vertAlign w:val="subscript"/>
        </w:rPr>
        <w:t>inf</w:t>
      </w:r>
      <w:r>
        <w:t>) sa zvyšovali úmerne s dávkou.</w:t>
      </w:r>
    </w:p>
    <w:p w14:paraId="2ADF6B4B" w14:textId="77777777" w:rsidR="00B016EC" w:rsidRPr="006B49E3" w:rsidRDefault="00B016EC" w:rsidP="00B016EC"/>
    <w:p w14:paraId="5823F1E3" w14:textId="77777777" w:rsidR="00316F54" w:rsidRDefault="00E72454" w:rsidP="00F709BB">
      <w:pPr>
        <w:keepNext/>
        <w:keepLines/>
        <w:autoSpaceDE w:val="0"/>
        <w:autoSpaceDN w:val="0"/>
        <w:adjustRightInd w:val="0"/>
        <w:rPr>
          <w:szCs w:val="22"/>
          <w:u w:val="single"/>
        </w:rPr>
      </w:pPr>
      <w:r>
        <w:rPr>
          <w:szCs w:val="22"/>
          <w:u w:val="single"/>
        </w:rPr>
        <w:t xml:space="preserve">Pediatrická populácia </w:t>
      </w:r>
    </w:p>
    <w:p w14:paraId="760382E7" w14:textId="77777777" w:rsidR="00CF4B53" w:rsidRPr="0022571B" w:rsidRDefault="00CF4B53" w:rsidP="00300DC2"/>
    <w:p w14:paraId="7FC1D844" w14:textId="0A160E7C" w:rsidR="00285F35" w:rsidRDefault="00E72454" w:rsidP="0022571B">
      <w:r>
        <w:t>Vykonala sa jedna štúdia fázy II (</w:t>
      </w:r>
      <w:r w:rsidR="00251618">
        <w:t>Š</w:t>
      </w:r>
      <w:r>
        <w:t xml:space="preserve">túdia 3) s jednorazovou dávkou </w:t>
      </w:r>
      <w:r w:rsidR="00054EA9">
        <w:t xml:space="preserve">gadopiklenolu </w:t>
      </w:r>
      <w:r>
        <w:t xml:space="preserve">0,1 ml/kg telesnej hmotnosti (čo zodpovedá 0,05 mmol/kg telesnej hmotnosti), do ktorej bolo zaradených 60 pediatrických pacientov vo veku 2 až 17 rokov, ktorí podstúpili </w:t>
      </w:r>
      <w:r w:rsidR="00A64268">
        <w:t xml:space="preserve">MR </w:t>
      </w:r>
      <w:r>
        <w:t xml:space="preserve">CNS. </w:t>
      </w:r>
    </w:p>
    <w:p w14:paraId="01C0B8B2" w14:textId="77777777" w:rsidR="00274145" w:rsidRPr="0022571B" w:rsidRDefault="00274145" w:rsidP="0022571B">
      <w:pPr>
        <w:rPr>
          <w:szCs w:val="22"/>
        </w:rPr>
      </w:pPr>
    </w:p>
    <w:p w14:paraId="4A92AEC0" w14:textId="77777777" w:rsidR="00316F54" w:rsidRDefault="00E72454" w:rsidP="0022571B">
      <w:r>
        <w:t>Jednotlivé parametre predpokladané z populačného farmakokinetického modelu a normalizované podľa telesnej hmotnosti boli u dospelých a u detí podobné. Terminálny polčas bol 1,77 hodiny pre vekovú skupinu 12 – 17 rokov, 1,48 hodiny pre vekovú skupinu 7 – 11 rokov a 1,29 hodiny pre vekovú skupinu 2 – 6 rokov. Medián klírensu sa pohyboval od 0,08 l/h/kg (pre vekovú skupinu 12 – 17 rokov) do 0,12 l/h/kg (pre vekovú skupinu 2 – 11 rokov).</w:t>
      </w:r>
    </w:p>
    <w:p w14:paraId="7846D3F0" w14:textId="77777777" w:rsidR="008E1144" w:rsidRDefault="008E1144" w:rsidP="005B4976">
      <w:pPr>
        <w:rPr>
          <w:sz w:val="23"/>
          <w:szCs w:val="23"/>
        </w:rPr>
      </w:pPr>
    </w:p>
    <w:p w14:paraId="503D965F" w14:textId="0B3663D9" w:rsidR="00B8791B" w:rsidRPr="0022571B" w:rsidRDefault="00E72454" w:rsidP="0022571B">
      <w:pPr>
        <w:rPr>
          <w:szCs w:val="22"/>
        </w:rPr>
      </w:pPr>
      <w:r>
        <w:t xml:space="preserve">Farmakokinetika </w:t>
      </w:r>
      <w:r w:rsidR="00054EA9">
        <w:t xml:space="preserve">gadopiklenolu </w:t>
      </w:r>
      <w:r>
        <w:t xml:space="preserve">u detí vo veku od 2 do 17 rokov je porovnateľná s farmakokinetikou u dospelých. </w:t>
      </w:r>
    </w:p>
    <w:p w14:paraId="65BEA1D6" w14:textId="77777777" w:rsidR="00285F35" w:rsidRPr="0022571B" w:rsidRDefault="00285F35" w:rsidP="0022571B">
      <w:pPr>
        <w:rPr>
          <w:szCs w:val="22"/>
          <w:highlight w:val="yellow"/>
        </w:rPr>
      </w:pPr>
    </w:p>
    <w:p w14:paraId="5D537B16" w14:textId="77777777" w:rsidR="00316F54" w:rsidRDefault="00E72454" w:rsidP="00F709BB">
      <w:pPr>
        <w:keepNext/>
        <w:keepLines/>
        <w:autoSpaceDE w:val="0"/>
        <w:autoSpaceDN w:val="0"/>
        <w:adjustRightInd w:val="0"/>
        <w:rPr>
          <w:szCs w:val="22"/>
          <w:u w:val="single"/>
        </w:rPr>
      </w:pPr>
      <w:r>
        <w:rPr>
          <w:szCs w:val="22"/>
          <w:u w:val="single"/>
        </w:rPr>
        <w:t xml:space="preserve">Porucha funkcie obličiek a dialyzovateľnosť </w:t>
      </w:r>
    </w:p>
    <w:p w14:paraId="66A5EDDB" w14:textId="77777777" w:rsidR="00CF4B53" w:rsidRPr="0022571B" w:rsidRDefault="00CF4B53" w:rsidP="00300DC2"/>
    <w:p w14:paraId="06A2D5DC" w14:textId="35F32692" w:rsidR="00F33F8B" w:rsidRDefault="00E72454" w:rsidP="0022571B">
      <w:r>
        <w:t>Eliminačný polčas (t</w:t>
      </w:r>
      <w:r>
        <w:rPr>
          <w:vertAlign w:val="subscript"/>
        </w:rPr>
        <w:t>1/2</w:t>
      </w:r>
      <w:r>
        <w:t>) sa predlžuje u jedincov s poruchou funkcie obličiek a zvyšuje sa so stupňom poruchy funkcie obličiek.</w:t>
      </w:r>
      <w:r>
        <w:rPr>
          <w:rFonts w:asciiTheme="minorHAnsi" w:hAnsiTheme="minorHAnsi"/>
          <w:szCs w:val="22"/>
        </w:rPr>
        <w:t xml:space="preserve"> </w:t>
      </w:r>
      <w:r>
        <w:t xml:space="preserve">U pacientov s ľahkou poruchou funkcie obličiek (60 ≤ eGFR &lt; 90 ml/min), stredne ťažkou poruchou funkcie obličiek (30 ≤ eGFR &lt; 60 ml/min) a ťažkou poruchou funkcie obličiek (15 ≤ eGFR &lt; 30 ml/min) bol priemerný čas </w:t>
      </w:r>
      <w:bookmarkStart w:id="10" w:name="_Hlk67386214"/>
      <w:r>
        <w:t>t</w:t>
      </w:r>
      <w:r>
        <w:rPr>
          <w:szCs w:val="22"/>
          <w:vertAlign w:val="subscript"/>
        </w:rPr>
        <w:t>1/2</w:t>
      </w:r>
      <w:bookmarkEnd w:id="10"/>
      <w:r w:rsidR="00EC1437">
        <w:t xml:space="preserve"> </w:t>
      </w:r>
      <w:r>
        <w:t>3,3, 3,8, respektíve 11,7 hodiny a klírens bol 1,02, 0,62, respektíve 0,17 ml/min/kg.</w:t>
      </w:r>
    </w:p>
    <w:p w14:paraId="4C1B8582" w14:textId="77777777" w:rsidR="00490A6C" w:rsidRDefault="00490A6C" w:rsidP="0022571B">
      <w:pPr>
        <w:rPr>
          <w:szCs w:val="22"/>
        </w:rPr>
      </w:pPr>
    </w:p>
    <w:p w14:paraId="2FF31098" w14:textId="7BCBE58E" w:rsidR="001263D6" w:rsidRDefault="00E72454" w:rsidP="0022571B">
      <w:r>
        <w:t>C</w:t>
      </w:r>
      <w:r>
        <w:rPr>
          <w:szCs w:val="22"/>
          <w:vertAlign w:val="subscript"/>
        </w:rPr>
        <w:t>max</w:t>
      </w:r>
      <w:r>
        <w:t xml:space="preserve"> sa zvýšila 1,1-násobne, 1,1-násobne a 1,4-násobne a AUC</w:t>
      </w:r>
      <w:r>
        <w:rPr>
          <w:szCs w:val="22"/>
          <w:vertAlign w:val="subscript"/>
        </w:rPr>
        <w:t>inf</w:t>
      </w:r>
      <w:r>
        <w:t xml:space="preserve"> sa zvýšil 1,5-násobne, 2,5-násobne a 8,7-násobne u pacientov s ľahkou, stredne ťažkou a ťažkou poruchou funkcie obličiek, v uvedenom poradí po dávke 0,2 ml/kg telesnej hmotnosti (čo zodpovedá 0,1 mmol/kg telesnej hmotnosti). </w:t>
      </w:r>
    </w:p>
    <w:p w14:paraId="5832654E" w14:textId="77777777" w:rsidR="00490A6C" w:rsidRDefault="00490A6C" w:rsidP="0022571B">
      <w:pPr>
        <w:rPr>
          <w:szCs w:val="22"/>
        </w:rPr>
      </w:pPr>
    </w:p>
    <w:p w14:paraId="1AD06F7D" w14:textId="78BAC178" w:rsidR="001263D6" w:rsidRDefault="00E72454" w:rsidP="0022571B">
      <w:r>
        <w:t>Okrem toho sa očakáva, že zvýšenie C</w:t>
      </w:r>
      <w:r>
        <w:rPr>
          <w:szCs w:val="22"/>
          <w:vertAlign w:val="subscript"/>
        </w:rPr>
        <w:t>max</w:t>
      </w:r>
      <w:r>
        <w:t xml:space="preserve"> a AUC</w:t>
      </w:r>
      <w:r>
        <w:rPr>
          <w:szCs w:val="22"/>
          <w:vertAlign w:val="subscript"/>
        </w:rPr>
        <w:t>inf</w:t>
      </w:r>
      <w:r>
        <w:t xml:space="preserve"> bude podobné pri dávke 0,1 ml/kg telesnej hmotnosti (čo zodpovedá 0,05 mmol/kg telesnej hmotnosti) na základe výsledkov populačných farmakokinetických simulácií.</w:t>
      </w:r>
    </w:p>
    <w:p w14:paraId="2F9D1739" w14:textId="77777777" w:rsidR="00490A6C" w:rsidRPr="0022571B" w:rsidRDefault="00490A6C" w:rsidP="0022571B">
      <w:pPr>
        <w:rPr>
          <w:szCs w:val="22"/>
        </w:rPr>
      </w:pPr>
    </w:p>
    <w:p w14:paraId="4951C0D6" w14:textId="22B2029E" w:rsidR="00F33F8B" w:rsidRDefault="00E72454" w:rsidP="0022571B">
      <w:r>
        <w:t>Vylučovanie močom je oneskorené s progresiou úrovne po</w:t>
      </w:r>
      <w:r w:rsidR="00A4041A">
        <w:t>ruchy</w:t>
      </w:r>
      <w:r>
        <w:t xml:space="preserve"> funkcie obličiek. U pacientov s miernou alebo stredne ťažkou poruchou funkcie obličiek sa viac ako 90 % podanej dávky našlo v moči do 48 hodín. U pacientov so závažn</w:t>
      </w:r>
      <w:r w:rsidR="00A4041A">
        <w:t>ou</w:t>
      </w:r>
      <w:r>
        <w:t xml:space="preserve"> po</w:t>
      </w:r>
      <w:r w:rsidR="00A4041A">
        <w:t>ruchou</w:t>
      </w:r>
      <w:r>
        <w:t xml:space="preserve"> funkcie obličiek sa približne </w:t>
      </w:r>
      <w:bookmarkStart w:id="11" w:name="_Hlk67401411"/>
      <w:r>
        <w:t xml:space="preserve">84 % podanej dávky objavilo v moči do 5 dní. </w:t>
      </w:r>
      <w:bookmarkEnd w:id="11"/>
    </w:p>
    <w:p w14:paraId="6039F9ED" w14:textId="77777777" w:rsidR="00490A6C" w:rsidRPr="0022571B" w:rsidRDefault="00490A6C" w:rsidP="0022571B">
      <w:pPr>
        <w:rPr>
          <w:szCs w:val="22"/>
          <w:highlight w:val="yellow"/>
        </w:rPr>
      </w:pPr>
    </w:p>
    <w:p w14:paraId="605FB4F2" w14:textId="77777777" w:rsidR="00316F54" w:rsidRPr="00ED49BE" w:rsidRDefault="00E72454" w:rsidP="0022571B">
      <w:pPr>
        <w:rPr>
          <w:strike/>
        </w:rPr>
      </w:pPr>
      <w:r>
        <w:t>U pacientov v terminálnom štádiu ochorenia obličiek (ESRD) 4-hodinová hemodialýza účinne odstránila gadopiklenol z plazmy, keďže percento poklesu koncentrácií v krvi bolo 95 až 98 % na konci prvej hemodialýzy.</w:t>
      </w:r>
    </w:p>
    <w:p w14:paraId="52AD94A2" w14:textId="77777777" w:rsidR="008741EF" w:rsidRDefault="008741EF" w:rsidP="009C1263"/>
    <w:p w14:paraId="682BFA31" w14:textId="77777777" w:rsidR="0021403E" w:rsidRPr="006D3927" w:rsidRDefault="00E72454" w:rsidP="00C14309">
      <w:pPr>
        <w:rPr>
          <w:szCs w:val="22"/>
          <w:u w:val="single"/>
        </w:rPr>
      </w:pPr>
      <w:r>
        <w:rPr>
          <w:szCs w:val="22"/>
          <w:u w:val="single"/>
        </w:rPr>
        <w:t>Hmotnosť</w:t>
      </w:r>
    </w:p>
    <w:p w14:paraId="7A2A26DA" w14:textId="77777777" w:rsidR="0021403E" w:rsidRDefault="0021403E" w:rsidP="00C14309">
      <w:pPr>
        <w:rPr>
          <w:szCs w:val="22"/>
        </w:rPr>
      </w:pPr>
    </w:p>
    <w:p w14:paraId="3E217F78" w14:textId="77777777" w:rsidR="004446D4" w:rsidRDefault="004446D4" w:rsidP="004446D4">
      <w:pPr>
        <w:autoSpaceDE w:val="0"/>
        <w:autoSpaceDN w:val="0"/>
        <w:adjustRightInd w:val="0"/>
        <w:rPr>
          <w:bCs/>
          <w:iCs/>
          <w:szCs w:val="22"/>
        </w:rPr>
      </w:pPr>
      <w:r>
        <w:t>Vplyv hmotnosti sa skúmal pomocou populačných farmakokinetických simulácií pacientov s telesnou hmotnosťou v rozmedzí od 40 kg do 150 kg, ktorí dostávali dávku gadopiklenolu 0,1 ml/kg telesnej hmotnosti (čo zodpovedá 0,05 mmol/kg telesnej hmotnosti). Pomer mediánu AUC</w:t>
      </w:r>
      <w:r>
        <w:rPr>
          <w:bCs/>
          <w:iCs/>
          <w:szCs w:val="22"/>
          <w:vertAlign w:val="subscript"/>
        </w:rPr>
        <w:t>inf</w:t>
      </w:r>
      <w:r>
        <w:t xml:space="preserve"> gadopiklenolu medzi </w:t>
      </w:r>
      <w:r>
        <w:lastRenderedPageBreak/>
        <w:t>typickým zdravým subjektom s hmotnosťou 70 kg a subjektmi s hmotnosťou 40 kg a 150 kg bol 0,86, respektíve 2,06. Pomery plazmatických koncentrácií 10, 20 a 30 minút po podaní medzi typickým zdravým jedincom s hmotnosťou 70 kg a jedincami s hmotnosťou 40 kg až 150 kg sa pohybovali v rozmedzí od 0,93 do 1,26.</w:t>
      </w:r>
    </w:p>
    <w:p w14:paraId="2623E541" w14:textId="77777777" w:rsidR="004446D4" w:rsidRDefault="004446D4" w:rsidP="00C14309">
      <w:pPr>
        <w:rPr>
          <w:szCs w:val="22"/>
        </w:rPr>
      </w:pPr>
    </w:p>
    <w:p w14:paraId="4A1EAD1A" w14:textId="77777777" w:rsidR="00DC59BA" w:rsidRPr="0022571B" w:rsidRDefault="00E72454" w:rsidP="000E31E6">
      <w:pPr>
        <w:pStyle w:val="Titre3"/>
      </w:pPr>
      <w:r>
        <w:t>5.3</w:t>
      </w:r>
      <w:r>
        <w:tab/>
        <w:t>Predklinické údaje o bezpečnosti</w:t>
      </w:r>
    </w:p>
    <w:p w14:paraId="15E3AB05" w14:textId="77777777" w:rsidR="00552AC8" w:rsidRPr="0022571B" w:rsidRDefault="00552AC8" w:rsidP="00300DC2">
      <w:pPr>
        <w:rPr>
          <w:snapToGrid w:val="0"/>
          <w:lang w:eastAsia="de-DE"/>
        </w:rPr>
      </w:pPr>
    </w:p>
    <w:p w14:paraId="5A2499DC" w14:textId="058C78EC" w:rsidR="003C019D" w:rsidRDefault="00E72454" w:rsidP="0022571B">
      <w:r>
        <w:t xml:space="preserve">Predklinické údaje získané na základe obvyklých farmakologických štúdií bezpečnosti, toxicity po opakovanom podávaní, genotoxicity a reprodukčnej </w:t>
      </w:r>
      <w:r w:rsidR="00F3741D">
        <w:t xml:space="preserve">toxicity </w:t>
      </w:r>
      <w:r>
        <w:t>a vývin</w:t>
      </w:r>
      <w:r w:rsidR="00F3741D">
        <w:t>u</w:t>
      </w:r>
      <w:r>
        <w:t xml:space="preserve"> neodhalili žiadne osobitné riziko pre ľudí.</w:t>
      </w:r>
    </w:p>
    <w:p w14:paraId="11FC1CDB" w14:textId="77777777" w:rsidR="00490A6C" w:rsidRPr="0022571B" w:rsidRDefault="00490A6C" w:rsidP="0022571B">
      <w:pPr>
        <w:rPr>
          <w:szCs w:val="22"/>
        </w:rPr>
      </w:pPr>
    </w:p>
    <w:p w14:paraId="492F6BDB" w14:textId="77777777" w:rsidR="000F4BF4" w:rsidRPr="0022571B" w:rsidRDefault="00E72454" w:rsidP="007A07D9">
      <w:pPr>
        <w:rPr>
          <w:snapToGrid w:val="0"/>
          <w:szCs w:val="22"/>
        </w:rPr>
      </w:pPr>
      <w:r>
        <w:t>Štúdie toxicity na juvenilných zvieratách neodhalili žiadne relevantné zistenia.</w:t>
      </w:r>
    </w:p>
    <w:p w14:paraId="3B498FB8" w14:textId="77777777" w:rsidR="00EF0071" w:rsidRDefault="00EF0071" w:rsidP="00DE1F58">
      <w:pPr>
        <w:rPr>
          <w:szCs w:val="22"/>
        </w:rPr>
      </w:pPr>
    </w:p>
    <w:p w14:paraId="101B538C" w14:textId="77777777" w:rsidR="00A57103" w:rsidRPr="0022571B" w:rsidRDefault="00A57103" w:rsidP="00DE1F58">
      <w:pPr>
        <w:rPr>
          <w:snapToGrid w:val="0"/>
          <w:szCs w:val="22"/>
          <w:lang w:eastAsia="de-DE"/>
        </w:rPr>
      </w:pPr>
    </w:p>
    <w:p w14:paraId="0360E333" w14:textId="77777777" w:rsidR="00DC59BA" w:rsidRPr="00A12556" w:rsidRDefault="00E72454" w:rsidP="00DE1F58">
      <w:pPr>
        <w:pStyle w:val="Titre2"/>
      </w:pPr>
      <w:r>
        <w:t>6.</w:t>
      </w:r>
      <w:r>
        <w:tab/>
        <w:t>FARMACEUTICKÉ INFORMÁCIE</w:t>
      </w:r>
    </w:p>
    <w:p w14:paraId="36F8DDFD" w14:textId="77777777" w:rsidR="00DC59BA" w:rsidRPr="00A12556" w:rsidRDefault="00DC59BA" w:rsidP="00300DC2"/>
    <w:p w14:paraId="0469112D" w14:textId="77777777" w:rsidR="00DC59BA" w:rsidRPr="00A12556" w:rsidRDefault="00E72454" w:rsidP="000E31E6">
      <w:pPr>
        <w:pStyle w:val="Titre3"/>
      </w:pPr>
      <w:r>
        <w:t>6.1</w:t>
      </w:r>
      <w:r>
        <w:tab/>
        <w:t>Zoznam pomocných látok</w:t>
      </w:r>
    </w:p>
    <w:p w14:paraId="4DC48BCB" w14:textId="77777777" w:rsidR="00C32AFC" w:rsidRPr="00A12556" w:rsidRDefault="00C32AFC" w:rsidP="00300DC2"/>
    <w:p w14:paraId="0833B72D" w14:textId="7907AA71" w:rsidR="00C32AFC" w:rsidRPr="002E05B8" w:rsidRDefault="00E72454" w:rsidP="00533E91">
      <w:pPr>
        <w:rPr>
          <w:szCs w:val="22"/>
        </w:rPr>
      </w:pPr>
      <w:r>
        <w:t>Tetraxet</w:t>
      </w:r>
      <w:r w:rsidR="004E151F">
        <w:t>á</w:t>
      </w:r>
      <w:r>
        <w:t>n</w:t>
      </w:r>
    </w:p>
    <w:p w14:paraId="4306F750" w14:textId="77777777" w:rsidR="00DC59BA" w:rsidRPr="002E05B8" w:rsidRDefault="00E72454" w:rsidP="00533E91">
      <w:pPr>
        <w:rPr>
          <w:szCs w:val="22"/>
        </w:rPr>
      </w:pPr>
      <w:r>
        <w:t xml:space="preserve">Trometamol </w:t>
      </w:r>
    </w:p>
    <w:p w14:paraId="7D4A9A37" w14:textId="26EC6BFF" w:rsidR="00C1167A" w:rsidRPr="00A12556" w:rsidRDefault="00E72454" w:rsidP="00533E91">
      <w:pPr>
        <w:rPr>
          <w:szCs w:val="22"/>
        </w:rPr>
      </w:pPr>
      <w:r>
        <w:t>Kyselina chlorovodíková (na úpravu pH)</w:t>
      </w:r>
    </w:p>
    <w:p w14:paraId="320B2E3C" w14:textId="56F7DC5E" w:rsidR="00805A85" w:rsidRPr="00A12556" w:rsidRDefault="00E72454" w:rsidP="00533E91">
      <w:pPr>
        <w:rPr>
          <w:szCs w:val="22"/>
        </w:rPr>
      </w:pPr>
      <w:r>
        <w:t>Hydroxid sodný (na úpravu pH)</w:t>
      </w:r>
    </w:p>
    <w:p w14:paraId="71F9902E" w14:textId="77777777" w:rsidR="00DC59BA" w:rsidRPr="00A12556" w:rsidRDefault="00E72454" w:rsidP="00533E91">
      <w:pPr>
        <w:rPr>
          <w:szCs w:val="22"/>
        </w:rPr>
      </w:pPr>
      <w:r>
        <w:t>Voda na injekcie</w:t>
      </w:r>
    </w:p>
    <w:p w14:paraId="0E1D337E" w14:textId="77777777" w:rsidR="00DC59BA" w:rsidRDefault="00DC59BA" w:rsidP="00533E91">
      <w:pPr>
        <w:rPr>
          <w:szCs w:val="22"/>
        </w:rPr>
      </w:pPr>
    </w:p>
    <w:p w14:paraId="114D2924" w14:textId="77777777" w:rsidR="00DC59BA" w:rsidRPr="00A12556" w:rsidRDefault="00E72454" w:rsidP="000E31E6">
      <w:pPr>
        <w:pStyle w:val="Titre3"/>
      </w:pPr>
      <w:r>
        <w:t>6.2</w:t>
      </w:r>
      <w:r>
        <w:tab/>
        <w:t>Inkompatibility</w:t>
      </w:r>
    </w:p>
    <w:p w14:paraId="582FFEAD" w14:textId="77777777" w:rsidR="00DC59BA" w:rsidRPr="00A12556" w:rsidRDefault="00DC59BA" w:rsidP="00300DC2"/>
    <w:p w14:paraId="444A2051" w14:textId="77777777" w:rsidR="00DC59BA" w:rsidRPr="00A12556" w:rsidRDefault="00E72454" w:rsidP="00533E91">
      <w:pPr>
        <w:rPr>
          <w:szCs w:val="22"/>
        </w:rPr>
      </w:pPr>
      <w:r>
        <w:t>Nevykonali sa žiadn</w:t>
      </w:r>
      <w:r w:rsidR="00312189">
        <w:t>e</w:t>
      </w:r>
      <w:r>
        <w:t xml:space="preserve"> štúdie kompatibility, preto sa tento liek nesmie miešať s inými liekmi.</w:t>
      </w:r>
    </w:p>
    <w:p w14:paraId="6AC6ABB9" w14:textId="77777777" w:rsidR="00DC59BA" w:rsidRPr="00A12556" w:rsidRDefault="00DC59BA" w:rsidP="00533E91">
      <w:pPr>
        <w:rPr>
          <w:szCs w:val="22"/>
        </w:rPr>
      </w:pPr>
    </w:p>
    <w:p w14:paraId="62B6D26A" w14:textId="77777777" w:rsidR="00DC59BA" w:rsidRPr="00A12556" w:rsidRDefault="00E72454" w:rsidP="000E31E6">
      <w:pPr>
        <w:pStyle w:val="Titre3"/>
      </w:pPr>
      <w:r>
        <w:t>6.3</w:t>
      </w:r>
      <w:r>
        <w:tab/>
        <w:t>Čas použiteľnosti</w:t>
      </w:r>
    </w:p>
    <w:p w14:paraId="1AB3103D" w14:textId="77777777" w:rsidR="00DC59BA" w:rsidRPr="00A12556" w:rsidRDefault="00DC59BA" w:rsidP="00300DC2"/>
    <w:p w14:paraId="6282C4EE" w14:textId="77777777" w:rsidR="00DC59BA" w:rsidRPr="00A12556" w:rsidRDefault="00A274DB" w:rsidP="00533E91">
      <w:pPr>
        <w:rPr>
          <w:szCs w:val="22"/>
        </w:rPr>
      </w:pPr>
      <w:r>
        <w:t>3 roky.</w:t>
      </w:r>
    </w:p>
    <w:p w14:paraId="4DC9D752" w14:textId="77777777" w:rsidR="00DC59BA" w:rsidRPr="00A12556" w:rsidRDefault="00DC59BA" w:rsidP="00300DC2"/>
    <w:p w14:paraId="12E11034" w14:textId="77777777" w:rsidR="001101AE" w:rsidRDefault="00E72454" w:rsidP="00533E91">
      <w:pPr>
        <w:tabs>
          <w:tab w:val="clear" w:pos="567"/>
        </w:tabs>
        <w:autoSpaceDE w:val="0"/>
        <w:autoSpaceDN w:val="0"/>
        <w:adjustRightInd w:val="0"/>
        <w:spacing w:line="240" w:lineRule="auto"/>
        <w:rPr>
          <w:color w:val="000000"/>
          <w:szCs w:val="22"/>
        </w:rPr>
      </w:pPr>
      <w:r w:rsidRPr="0052150D">
        <w:rPr>
          <w:color w:val="000000"/>
          <w:szCs w:val="22"/>
          <w:u w:val="single"/>
        </w:rPr>
        <w:t>Pre injekčné liekovky</w:t>
      </w:r>
    </w:p>
    <w:p w14:paraId="6B38B61D" w14:textId="77777777" w:rsidR="001101AE" w:rsidRDefault="001101AE" w:rsidP="00533E91">
      <w:pPr>
        <w:tabs>
          <w:tab w:val="clear" w:pos="567"/>
        </w:tabs>
        <w:autoSpaceDE w:val="0"/>
        <w:autoSpaceDN w:val="0"/>
        <w:adjustRightInd w:val="0"/>
        <w:spacing w:line="240" w:lineRule="auto"/>
        <w:rPr>
          <w:color w:val="000000"/>
          <w:szCs w:val="22"/>
        </w:rPr>
      </w:pPr>
    </w:p>
    <w:p w14:paraId="53563E1A" w14:textId="6D991994" w:rsidR="00A9690E" w:rsidRPr="00A12556" w:rsidRDefault="00E72454" w:rsidP="00533E91">
      <w:pPr>
        <w:tabs>
          <w:tab w:val="clear" w:pos="567"/>
        </w:tabs>
        <w:autoSpaceDE w:val="0"/>
        <w:autoSpaceDN w:val="0"/>
        <w:adjustRightInd w:val="0"/>
        <w:spacing w:line="240" w:lineRule="auto"/>
        <w:rPr>
          <w:color w:val="000000"/>
          <w:szCs w:val="22"/>
        </w:rPr>
      </w:pPr>
      <w:r>
        <w:rPr>
          <w:color w:val="000000"/>
          <w:szCs w:val="22"/>
        </w:rPr>
        <w:t xml:space="preserve">Chemická a fyzikálna stabilita bola preukázaná počas 24 hodín pri teplote do 25 °C. </w:t>
      </w:r>
    </w:p>
    <w:p w14:paraId="17C5F306" w14:textId="77777777" w:rsidR="001101AE" w:rsidRDefault="001101AE" w:rsidP="00533E91">
      <w:pPr>
        <w:tabs>
          <w:tab w:val="clear" w:pos="567"/>
        </w:tabs>
        <w:autoSpaceDE w:val="0"/>
        <w:autoSpaceDN w:val="0"/>
        <w:adjustRightInd w:val="0"/>
        <w:spacing w:line="240" w:lineRule="auto"/>
        <w:rPr>
          <w:color w:val="000000"/>
          <w:szCs w:val="22"/>
        </w:rPr>
      </w:pPr>
    </w:p>
    <w:p w14:paraId="4BFAB10D" w14:textId="257734CF" w:rsidR="00A9690E" w:rsidRPr="00A12556" w:rsidRDefault="00E72454" w:rsidP="00533E91">
      <w:pPr>
        <w:tabs>
          <w:tab w:val="clear" w:pos="567"/>
        </w:tabs>
        <w:autoSpaceDE w:val="0"/>
        <w:autoSpaceDN w:val="0"/>
        <w:adjustRightInd w:val="0"/>
        <w:spacing w:line="240" w:lineRule="auto"/>
        <w:rPr>
          <w:color w:val="000000"/>
          <w:szCs w:val="22"/>
        </w:rPr>
      </w:pPr>
      <w:r>
        <w:rPr>
          <w:color w:val="000000"/>
          <w:szCs w:val="22"/>
        </w:rPr>
        <w:t xml:space="preserve">Z mikrobiologického hľadiska sa má liek použiť okamžite. Ak sa nepoužije ihneď, za čas a podmienky uchovávania pred použitím zodpovedá používateľ a nemali by byť za normálnych okolností dlhšie ako 24 hodín pri teplote 2 až 8 °C, </w:t>
      </w:r>
      <w:r w:rsidR="00490A6C" w:rsidRPr="00490A6C">
        <w:rPr>
          <w:color w:val="000000"/>
          <w:szCs w:val="22"/>
        </w:rPr>
        <w:t>pokiaľ otvorenie neprebehlo za kontrolovaných a validovaných aseptických podmienok.</w:t>
      </w:r>
    </w:p>
    <w:p w14:paraId="6B670B53" w14:textId="77777777" w:rsidR="00A274DB" w:rsidRDefault="00A274DB" w:rsidP="6CA808ED"/>
    <w:p w14:paraId="6B2A538E" w14:textId="77777777" w:rsidR="00DC59BA" w:rsidRPr="00A12556" w:rsidRDefault="00E72454" w:rsidP="000E31E6">
      <w:pPr>
        <w:pStyle w:val="Titre3"/>
      </w:pPr>
      <w:r>
        <w:t>6.4</w:t>
      </w:r>
      <w:r>
        <w:tab/>
        <w:t>Špeciálne upozornenia na uchovávanie</w:t>
      </w:r>
    </w:p>
    <w:p w14:paraId="51D457B6" w14:textId="77777777" w:rsidR="00DC59BA" w:rsidRPr="00A12556" w:rsidRDefault="00DC59BA" w:rsidP="00300DC2"/>
    <w:p w14:paraId="66A71ECD" w14:textId="31FACC00" w:rsidR="00490A6C" w:rsidRDefault="00E72454" w:rsidP="00533E91">
      <w:r w:rsidRPr="00410052">
        <w:rPr>
          <w:u w:val="single"/>
        </w:rPr>
        <w:t>Pre</w:t>
      </w:r>
      <w:r w:rsidRPr="00F90D8A">
        <w:rPr>
          <w:u w:val="single"/>
        </w:rPr>
        <w:t xml:space="preserve"> injekčné </w:t>
      </w:r>
      <w:r w:rsidRPr="00E8293C">
        <w:rPr>
          <w:u w:val="single"/>
        </w:rPr>
        <w:t>liekovky</w:t>
      </w:r>
    </w:p>
    <w:p w14:paraId="2008F664" w14:textId="77777777" w:rsidR="001101AE" w:rsidRDefault="001101AE" w:rsidP="00533E91"/>
    <w:p w14:paraId="5A35B4F6" w14:textId="2B7AE390" w:rsidR="003F1017" w:rsidRDefault="00E72454" w:rsidP="00533E91">
      <w:r>
        <w:t>Tento liek nevyžaduje žiadne zvláštne podmienky na uchovávanie</w:t>
      </w:r>
      <w:r w:rsidR="00490A6C">
        <w:t>.</w:t>
      </w:r>
    </w:p>
    <w:p w14:paraId="22E84829" w14:textId="66E4D6CA" w:rsidR="00490A6C" w:rsidRDefault="00490A6C" w:rsidP="00533E91">
      <w:pPr>
        <w:rPr>
          <w:szCs w:val="22"/>
        </w:rPr>
      </w:pPr>
    </w:p>
    <w:p w14:paraId="74110142" w14:textId="486ED53F" w:rsidR="00490A6C" w:rsidRDefault="00490A6C" w:rsidP="00533E91">
      <w:pPr>
        <w:rPr>
          <w:szCs w:val="22"/>
        </w:rPr>
      </w:pPr>
      <w:r w:rsidRPr="00490A6C">
        <w:rPr>
          <w:szCs w:val="22"/>
        </w:rPr>
        <w:t>Podmienky na uchovávanie po prvom otvorení lieku, pozri časť 6.3.</w:t>
      </w:r>
    </w:p>
    <w:p w14:paraId="5EF7BC95" w14:textId="77777777" w:rsidR="00490A6C" w:rsidRPr="00A12556" w:rsidRDefault="00490A6C" w:rsidP="00533E91">
      <w:pPr>
        <w:rPr>
          <w:szCs w:val="22"/>
        </w:rPr>
      </w:pPr>
    </w:p>
    <w:p w14:paraId="351C15E3" w14:textId="6F7D62D4" w:rsidR="00490A6C" w:rsidRDefault="00E72454" w:rsidP="00533E91">
      <w:r w:rsidRPr="00E8293C">
        <w:rPr>
          <w:u w:val="single"/>
        </w:rPr>
        <w:t>Pre naplnené injekčné striekačky</w:t>
      </w:r>
    </w:p>
    <w:p w14:paraId="53A98B7E" w14:textId="77777777" w:rsidR="00490A6C" w:rsidRDefault="00490A6C" w:rsidP="00533E91"/>
    <w:p w14:paraId="596C2505" w14:textId="20FAE17F" w:rsidR="00DC59BA" w:rsidRPr="00A12556" w:rsidRDefault="00E72454" w:rsidP="00533E91">
      <w:pPr>
        <w:rPr>
          <w:szCs w:val="22"/>
        </w:rPr>
      </w:pPr>
      <w:r>
        <w:t>Neuchovávajte v mrazničke.</w:t>
      </w:r>
    </w:p>
    <w:p w14:paraId="24D520FC" w14:textId="77777777" w:rsidR="00DC59BA" w:rsidRDefault="00DC59BA" w:rsidP="00533E91">
      <w:pPr>
        <w:rPr>
          <w:szCs w:val="22"/>
        </w:rPr>
      </w:pPr>
    </w:p>
    <w:p w14:paraId="1F5F3A2B" w14:textId="77777777" w:rsidR="00DC59BA" w:rsidRPr="00A12556" w:rsidRDefault="00E72454" w:rsidP="000E31E6">
      <w:pPr>
        <w:pStyle w:val="Titre3"/>
      </w:pPr>
      <w:r>
        <w:t>6.5</w:t>
      </w:r>
      <w:r>
        <w:tab/>
        <w:t>Druh obalu a obsah balenia</w:t>
      </w:r>
    </w:p>
    <w:p w14:paraId="23473633" w14:textId="77777777" w:rsidR="00ED29A0" w:rsidRPr="006B49E3" w:rsidRDefault="00ED29A0" w:rsidP="00300DC2">
      <w:pPr>
        <w:rPr>
          <w:highlight w:val="yellow"/>
        </w:rPr>
      </w:pPr>
    </w:p>
    <w:p w14:paraId="7DF70D4D" w14:textId="77777777" w:rsidR="00A808C2" w:rsidRDefault="00E72454" w:rsidP="00533E91">
      <w:r>
        <w:lastRenderedPageBreak/>
        <w:t>3 ml injekčného roztoku v 10 ml injekčnej liekovke (sklo typu I) s elastomérovou zátkou vo veľkosti balenia po 1.</w:t>
      </w:r>
    </w:p>
    <w:p w14:paraId="09C64DD2" w14:textId="77777777" w:rsidR="00A808C2" w:rsidRPr="006B49E3" w:rsidRDefault="00A808C2" w:rsidP="00533E91"/>
    <w:p w14:paraId="17A414BC" w14:textId="77777777" w:rsidR="00A808C2" w:rsidRDefault="00E72454" w:rsidP="00533E91">
      <w:r>
        <w:t>7,5 ml injekčného roztoku v 10 ml injekčnej liekovke (sklo typu I) s elastomérovou zátkou vo veľkosti balenia po 1 alebo 25.</w:t>
      </w:r>
    </w:p>
    <w:p w14:paraId="0CBC208E" w14:textId="77777777" w:rsidR="00A808C2" w:rsidRPr="006B49E3" w:rsidRDefault="00A808C2" w:rsidP="00533E91"/>
    <w:p w14:paraId="28399A2A" w14:textId="77777777" w:rsidR="00A808C2" w:rsidRDefault="00E72454" w:rsidP="00533E91">
      <w:r>
        <w:t>10 ml injekčného roztoku v 10 ml injekčnej liekovke (sklo typu I) s elastomérovou zátkou vo veľkosti balenia po 1 alebo 25.</w:t>
      </w:r>
    </w:p>
    <w:p w14:paraId="44DC0809" w14:textId="77777777" w:rsidR="00A808C2" w:rsidRPr="006B49E3" w:rsidRDefault="00A808C2" w:rsidP="00533E91"/>
    <w:p w14:paraId="482D25C0" w14:textId="77777777" w:rsidR="00A808C2" w:rsidRDefault="00E72454" w:rsidP="00533E91">
      <w:r>
        <w:t>15 ml injekčného roztoku v </w:t>
      </w:r>
      <w:r w:rsidR="00312189">
        <w:t>20</w:t>
      </w:r>
      <w:r>
        <w:t> ml injekčnej liekovke (sklo typu I) s elastomérovou zátkou vo veľkosti balenia po 1 alebo 25.</w:t>
      </w:r>
    </w:p>
    <w:p w14:paraId="070E007C" w14:textId="77777777" w:rsidR="00A808C2" w:rsidRPr="006B49E3" w:rsidRDefault="00A808C2" w:rsidP="00533E91"/>
    <w:p w14:paraId="3F353E55" w14:textId="77777777" w:rsidR="00A808C2" w:rsidRDefault="00E72454" w:rsidP="00533E91">
      <w:r>
        <w:t>30 ml injekčného roztoku v 50 ml injekčnej liekovke (sklo typu I) s elastomérovou zátkou vo veľkosti balenia po 1.</w:t>
      </w:r>
    </w:p>
    <w:p w14:paraId="78A51FF0" w14:textId="77777777" w:rsidR="00A808C2" w:rsidRPr="006B49E3" w:rsidRDefault="00A808C2" w:rsidP="00533E91"/>
    <w:p w14:paraId="71C72AF4" w14:textId="77777777" w:rsidR="00F24D6E" w:rsidRDefault="00E72454" w:rsidP="00533E91">
      <w:r>
        <w:t>50 ml injekčného roztoku v 50 ml injekčnej liekovke (sklo typu I) s elastomérovou zátkou vo veľkosti balenia po 1.</w:t>
      </w:r>
    </w:p>
    <w:p w14:paraId="00C7BAB8" w14:textId="77777777" w:rsidR="00010615" w:rsidRPr="006B49E3" w:rsidRDefault="00010615" w:rsidP="00533E91"/>
    <w:p w14:paraId="0952E3DD" w14:textId="77777777" w:rsidR="0021132B" w:rsidRPr="0022571B" w:rsidRDefault="00E72454" w:rsidP="00533E91">
      <w:r>
        <w:t xml:space="preserve">100 ml injekčného roztoku v 100 ml injekčnej liekovke (sklo typu I) s elastomérovou zátkou vo veľkosti balenia po 1. </w:t>
      </w:r>
    </w:p>
    <w:p w14:paraId="4BFC3F8C" w14:textId="77777777" w:rsidR="00F442D3" w:rsidRPr="006B49E3" w:rsidRDefault="00F442D3" w:rsidP="00533E91">
      <w:pPr>
        <w:rPr>
          <w:bCs/>
          <w:iCs/>
          <w:szCs w:val="22"/>
        </w:rPr>
      </w:pPr>
    </w:p>
    <w:p w14:paraId="271EADEC" w14:textId="57D1C4A9" w:rsidR="009B7E11" w:rsidRPr="0022571B" w:rsidRDefault="00E72454" w:rsidP="00533E91">
      <w:r w:rsidRPr="00793F93">
        <w:t>7</w:t>
      </w:r>
      <w:r>
        <w:t xml:space="preserve">,5 ml, 10 ml alebo 15 ml injekčného roztoku v 15 ml plastovej (polypropylénovej) naplnenej injekčnej striekačke, </w:t>
      </w:r>
      <w:r w:rsidR="00877BA3">
        <w:t xml:space="preserve">so stupnicou </w:t>
      </w:r>
      <w:r w:rsidR="005D764B">
        <w:t>po 0,5</w:t>
      </w:r>
      <w:r>
        <w:t> ml, bez ihly, s elastomérovou (brómbutylovou) piestovou zátkou a u</w:t>
      </w:r>
      <w:r w:rsidR="002F5F68">
        <w:t>záverom s</w:t>
      </w:r>
      <w:r>
        <w:t xml:space="preserve"> elastomérovo</w:t>
      </w:r>
      <w:r w:rsidR="00DA64D3">
        <w:t xml:space="preserve">ým </w:t>
      </w:r>
      <w:r>
        <w:t>(brómbutylov</w:t>
      </w:r>
      <w:r w:rsidR="00DA64D3">
        <w:t>ým</w:t>
      </w:r>
      <w:r>
        <w:t xml:space="preserve">) </w:t>
      </w:r>
      <w:r w:rsidR="00DA64D3">
        <w:t>krytom hrotu</w:t>
      </w:r>
      <w:r>
        <w:t>. Veľkosť balenia po 1 alebo multibalenie obsahujúce 10 (10 balení po 1) naplnených injekčných striekačiek.</w:t>
      </w:r>
    </w:p>
    <w:p w14:paraId="5F03009D" w14:textId="77777777" w:rsidR="009B7E11" w:rsidRPr="006B49E3" w:rsidRDefault="009B7E11" w:rsidP="00533E91">
      <w:pPr>
        <w:rPr>
          <w:bCs/>
          <w:iCs/>
          <w:szCs w:val="22"/>
        </w:rPr>
      </w:pPr>
    </w:p>
    <w:p w14:paraId="113B64A0" w14:textId="160DEF74" w:rsidR="00F442D3" w:rsidRDefault="00E72454" w:rsidP="00533E91">
      <w:pPr>
        <w:rPr>
          <w:bCs/>
          <w:iCs/>
          <w:szCs w:val="22"/>
        </w:rPr>
      </w:pPr>
      <w:r>
        <w:t xml:space="preserve">7,5 ml, 10 ml alebo 15 ml injekčného roztoku v 15 ml plastovej (polypropylénovej) naplnenej injekčnej striekačke, </w:t>
      </w:r>
      <w:r w:rsidR="00877BA3">
        <w:t xml:space="preserve">so stupnicou </w:t>
      </w:r>
      <w:r w:rsidR="005D764B">
        <w:t>po 0,5</w:t>
      </w:r>
      <w:r>
        <w:t> ml, s elastomérovou (brómbutylovou) piestovou zátkou a uzáverom s elastomérov</w:t>
      </w:r>
      <w:r w:rsidR="002F5F68">
        <w:t>ým</w:t>
      </w:r>
      <w:r>
        <w:t xml:space="preserve"> (brómbutylov</w:t>
      </w:r>
      <w:r w:rsidR="002F5F68">
        <w:t>ým</w:t>
      </w:r>
      <w:r>
        <w:t xml:space="preserve">) </w:t>
      </w:r>
      <w:r w:rsidR="002F5F68">
        <w:t>krytom hrotu</w:t>
      </w:r>
      <w:r>
        <w:t xml:space="preserve"> s aplikačnou súpravou na manuáln</w:t>
      </w:r>
      <w:r w:rsidR="00B82E9A">
        <w:t>e podanie</w:t>
      </w:r>
      <w:r>
        <w:t xml:space="preserve"> injekci</w:t>
      </w:r>
      <w:r w:rsidR="00B82E9A">
        <w:t>e</w:t>
      </w:r>
      <w:r>
        <w:t xml:space="preserve"> (jedna predlžovacia hadička a jeden katéter) vo veľkosti balenia po 1.</w:t>
      </w:r>
    </w:p>
    <w:p w14:paraId="2E8FFC95" w14:textId="77777777" w:rsidR="008543EF" w:rsidRPr="008B182C" w:rsidRDefault="008543EF" w:rsidP="00533E91">
      <w:pPr>
        <w:rPr>
          <w:bCs/>
          <w:iCs/>
          <w:szCs w:val="22"/>
        </w:rPr>
      </w:pPr>
    </w:p>
    <w:p w14:paraId="64D9AB48" w14:textId="1BA0B76E" w:rsidR="008543EF" w:rsidRDefault="00E72454" w:rsidP="008543EF">
      <w:pPr>
        <w:rPr>
          <w:bCs/>
          <w:iCs/>
          <w:szCs w:val="22"/>
        </w:rPr>
      </w:pPr>
      <w:r>
        <w:t xml:space="preserve">7,5 ml, 10 ml alebo 15 ml injekčného roztoku v 15 ml plastovej (polypropylénovej) naplnenej injekčnej striekačke, so stupnicou </w:t>
      </w:r>
      <w:r w:rsidR="005D764B">
        <w:t>po 0,5</w:t>
      </w:r>
      <w:r w:rsidR="002924E8">
        <w:t xml:space="preserve"> </w:t>
      </w:r>
      <w:r>
        <w:t>ml, s elastomérovou (brómbutylovou) piestovou zátkou a uzáverom s elastomérov</w:t>
      </w:r>
      <w:r w:rsidR="002F5F68">
        <w:t>ým</w:t>
      </w:r>
      <w:r>
        <w:t xml:space="preserve"> (brómbutylov</w:t>
      </w:r>
      <w:r w:rsidR="002F5F68">
        <w:t>ým</w:t>
      </w:r>
      <w:r>
        <w:t xml:space="preserve">) </w:t>
      </w:r>
      <w:r w:rsidR="002F5F68">
        <w:t>krytom hrotu</w:t>
      </w:r>
      <w:r>
        <w:t xml:space="preserve"> s aplikačnou súpravou pre injektor Optistar Elite (jedna predlžovacia hadička, jeden katéter a jedna prázdna 60 ml plastová injekčná striekačka) vo veľkosti balenia po 1.</w:t>
      </w:r>
    </w:p>
    <w:p w14:paraId="0D8CCA1E" w14:textId="77777777" w:rsidR="008543EF" w:rsidRPr="008B182C" w:rsidRDefault="008543EF" w:rsidP="00533E91">
      <w:pPr>
        <w:rPr>
          <w:bCs/>
          <w:iCs/>
          <w:szCs w:val="22"/>
        </w:rPr>
      </w:pPr>
    </w:p>
    <w:p w14:paraId="6D329605" w14:textId="0509FC57" w:rsidR="008543EF" w:rsidRDefault="00E72454" w:rsidP="008543EF">
      <w:pPr>
        <w:rPr>
          <w:bCs/>
          <w:iCs/>
          <w:szCs w:val="22"/>
        </w:rPr>
      </w:pPr>
      <w:r>
        <w:t xml:space="preserve">7,5 ml, 10 ml alebo 15 ml injekčného roztoku v 15 ml plastovej (polypropylénovej) naplnenej injekčnej striekačke, so stupnicou </w:t>
      </w:r>
      <w:r w:rsidR="005D764B">
        <w:t>po 0,5</w:t>
      </w:r>
      <w:r>
        <w:t> ml, s elastomérovou (brómbutylovou) piestovou zátkou a uzáverom s elastomérov</w:t>
      </w:r>
      <w:r w:rsidR="007E069B">
        <w:t>ým</w:t>
      </w:r>
      <w:r>
        <w:t xml:space="preserve"> (brómbutylov</w:t>
      </w:r>
      <w:r w:rsidR="007E069B">
        <w:t>ým</w:t>
      </w:r>
      <w:r>
        <w:t xml:space="preserve">) </w:t>
      </w:r>
      <w:r w:rsidR="007E069B">
        <w:t>krytom hrotu</w:t>
      </w:r>
      <w:r>
        <w:t xml:space="preserve"> s aplikačnou súpravou pre injektor Medrad Spectris Solaris EP (jedna predlžovacia hadička, jeden katéter a jedna prázdna 115 ml plastová injekčná striekačka) v balení po 1.</w:t>
      </w:r>
    </w:p>
    <w:p w14:paraId="48B235B4" w14:textId="77777777" w:rsidR="000F61B5" w:rsidRPr="008B182C" w:rsidRDefault="000F61B5" w:rsidP="00533E91">
      <w:pPr>
        <w:rPr>
          <w:bCs/>
          <w:iCs/>
          <w:szCs w:val="22"/>
        </w:rPr>
      </w:pPr>
    </w:p>
    <w:p w14:paraId="77C305D7" w14:textId="77777777" w:rsidR="000133A2" w:rsidRPr="00A12556" w:rsidRDefault="00E72454" w:rsidP="00533E91">
      <w:pPr>
        <w:rPr>
          <w:bCs/>
          <w:iCs/>
          <w:szCs w:val="22"/>
        </w:rPr>
      </w:pPr>
      <w:r>
        <w:t>Na trh nemusia byť uvedené všetky veľkosti balenia.</w:t>
      </w:r>
    </w:p>
    <w:p w14:paraId="0FC405F0" w14:textId="77777777" w:rsidR="00A21CC8" w:rsidRDefault="00A21CC8" w:rsidP="00A21CC8">
      <w:pPr>
        <w:rPr>
          <w:szCs w:val="22"/>
        </w:rPr>
      </w:pPr>
    </w:p>
    <w:p w14:paraId="6E249357" w14:textId="77777777" w:rsidR="00DC59BA" w:rsidRPr="00A12556" w:rsidRDefault="00E72454" w:rsidP="000E31E6">
      <w:pPr>
        <w:pStyle w:val="Titre3"/>
      </w:pPr>
      <w:r>
        <w:t>6.6</w:t>
      </w:r>
      <w:r>
        <w:tab/>
        <w:t>Špeciálne opatrenia na likvidáciu a iné zaobchádzanie s liekom</w:t>
      </w:r>
    </w:p>
    <w:p w14:paraId="0C355191" w14:textId="77777777" w:rsidR="00DC59BA" w:rsidRPr="00A12556" w:rsidRDefault="00DC59BA" w:rsidP="00300DC2"/>
    <w:p w14:paraId="7486DCF2" w14:textId="0945E98B" w:rsidR="002C4A8D" w:rsidRDefault="00E72454" w:rsidP="00533E91">
      <w:r>
        <w:t xml:space="preserve">Nepoužívajte, ak je </w:t>
      </w:r>
      <w:r w:rsidR="00E8293C">
        <w:t xml:space="preserve">liek </w:t>
      </w:r>
      <w:r>
        <w:t xml:space="preserve">vrátane obalu otvorený alebo poškodený. </w:t>
      </w:r>
    </w:p>
    <w:p w14:paraId="4BA0086E" w14:textId="77777777" w:rsidR="00490A6C" w:rsidRDefault="00490A6C" w:rsidP="00533E91">
      <w:pPr>
        <w:rPr>
          <w:szCs w:val="22"/>
        </w:rPr>
      </w:pPr>
    </w:p>
    <w:p w14:paraId="74D735BC" w14:textId="2685F65D" w:rsidR="002D6C24" w:rsidRDefault="00E72454" w:rsidP="00533E91">
      <w:r>
        <w:t xml:space="preserve">Injekčný roztok sa má pred použitím vizuálne skontrolovať. </w:t>
      </w:r>
    </w:p>
    <w:p w14:paraId="7C490275" w14:textId="77777777" w:rsidR="00490A6C" w:rsidRDefault="00490A6C" w:rsidP="00533E91">
      <w:pPr>
        <w:rPr>
          <w:szCs w:val="22"/>
        </w:rPr>
      </w:pPr>
    </w:p>
    <w:p w14:paraId="7F355704" w14:textId="68A11245" w:rsidR="000877A7" w:rsidRDefault="002369E1" w:rsidP="00533E91">
      <w:r>
        <w:t>Roztok s viditeľnými známkami degradácie (ako sú častice v roztoku, trhliny v injekčnej liekovke) sa nesmie použiť.</w:t>
      </w:r>
    </w:p>
    <w:p w14:paraId="0646DD27" w14:textId="77777777" w:rsidR="00490A6C" w:rsidRPr="00A12556" w:rsidRDefault="00490A6C" w:rsidP="00533E91"/>
    <w:p w14:paraId="3C58400C" w14:textId="6B225465" w:rsidR="002C4A8D" w:rsidRPr="009E12C1" w:rsidRDefault="00E72454" w:rsidP="002C4A8D">
      <w:pPr>
        <w:rPr>
          <w:szCs w:val="22"/>
        </w:rPr>
      </w:pPr>
      <w:r>
        <w:lastRenderedPageBreak/>
        <w:t xml:space="preserve">Pred a počas používania </w:t>
      </w:r>
      <w:r w:rsidR="00F77A92">
        <w:t xml:space="preserve">lieku </w:t>
      </w:r>
      <w:r>
        <w:t>dodržiavajte pravidlá bezpečnosti, hygieny a sterility.</w:t>
      </w:r>
    </w:p>
    <w:p w14:paraId="209DCF1F" w14:textId="77777777" w:rsidR="002C4A8D" w:rsidRPr="006B49E3" w:rsidRDefault="002C4A8D" w:rsidP="00533E91">
      <w:pPr>
        <w:pStyle w:val="EMEAEnBodyText"/>
        <w:spacing w:before="0" w:after="0"/>
        <w:jc w:val="left"/>
        <w:rPr>
          <w:szCs w:val="22"/>
        </w:rPr>
      </w:pPr>
    </w:p>
    <w:p w14:paraId="611FAC08" w14:textId="77777777" w:rsidR="0079722C" w:rsidRDefault="00E72454" w:rsidP="00533E91">
      <w:pPr>
        <w:pStyle w:val="EMEAEnBodyText"/>
        <w:spacing w:before="0" w:after="0"/>
        <w:jc w:val="left"/>
        <w:rPr>
          <w:szCs w:val="22"/>
        </w:rPr>
      </w:pPr>
      <w:r>
        <w:rPr>
          <w:u w:val="single"/>
        </w:rPr>
        <w:t>Pre injekčné liekovky:</w:t>
      </w:r>
    </w:p>
    <w:p w14:paraId="17178B98" w14:textId="77777777" w:rsidR="0079722C" w:rsidRPr="006B49E3" w:rsidRDefault="0079722C" w:rsidP="00533E91">
      <w:pPr>
        <w:pStyle w:val="EMEAEnBodyText"/>
        <w:spacing w:before="0" w:after="0"/>
        <w:jc w:val="left"/>
        <w:rPr>
          <w:szCs w:val="22"/>
        </w:rPr>
      </w:pPr>
    </w:p>
    <w:p w14:paraId="7D531424" w14:textId="77777777" w:rsidR="000877A7" w:rsidRDefault="00E72454" w:rsidP="00533E91">
      <w:pPr>
        <w:pStyle w:val="EMEAEnBodyText"/>
        <w:spacing w:before="0" w:after="0"/>
        <w:jc w:val="left"/>
        <w:rPr>
          <w:szCs w:val="22"/>
        </w:rPr>
      </w:pPr>
      <w:r>
        <w:t xml:space="preserve">Zátka injekčnej liekovky sa má prepichnúť iba raz. </w:t>
      </w:r>
    </w:p>
    <w:p w14:paraId="7738A5AE" w14:textId="77777777" w:rsidR="002C4A8D" w:rsidRPr="006B49E3" w:rsidRDefault="002C4A8D" w:rsidP="00533E91">
      <w:pPr>
        <w:pStyle w:val="EMEAEnBodyText"/>
        <w:spacing w:before="0" w:after="0"/>
        <w:jc w:val="left"/>
        <w:rPr>
          <w:szCs w:val="22"/>
        </w:rPr>
      </w:pPr>
    </w:p>
    <w:p w14:paraId="5339071C" w14:textId="77777777" w:rsidR="0079722C" w:rsidRDefault="00E72454" w:rsidP="002C4A8D">
      <w:pPr>
        <w:rPr>
          <w:szCs w:val="22"/>
        </w:rPr>
      </w:pPr>
      <w:r>
        <w:rPr>
          <w:u w:val="single"/>
        </w:rPr>
        <w:t>Pre naplnené injekčné striekačky:</w:t>
      </w:r>
    </w:p>
    <w:p w14:paraId="4DD2A399" w14:textId="77777777" w:rsidR="0079722C" w:rsidRDefault="0079722C" w:rsidP="002C4A8D">
      <w:pPr>
        <w:rPr>
          <w:szCs w:val="22"/>
        </w:rPr>
      </w:pPr>
    </w:p>
    <w:p w14:paraId="24DB0A09" w14:textId="12E347FA" w:rsidR="002C4A8D" w:rsidRDefault="00E72454" w:rsidP="002C4A8D">
      <w:r>
        <w:t xml:space="preserve">Nepoužívajte naplnenú injekčnú striekačku, ak sa objavia akékoľvek známky netesnosti. </w:t>
      </w:r>
    </w:p>
    <w:p w14:paraId="344D0C9A" w14:textId="77777777" w:rsidR="00490A6C" w:rsidRPr="00C66F6E" w:rsidRDefault="00490A6C" w:rsidP="002C4A8D">
      <w:pPr>
        <w:rPr>
          <w:szCs w:val="22"/>
        </w:rPr>
      </w:pPr>
    </w:p>
    <w:p w14:paraId="021CD2DD" w14:textId="54936610" w:rsidR="002C4A8D" w:rsidRDefault="00E72454" w:rsidP="002C4A8D">
      <w:pPr>
        <w:rPr>
          <w:color w:val="000000"/>
          <w:szCs w:val="22"/>
        </w:rPr>
      </w:pPr>
      <w:r>
        <w:t xml:space="preserve">Naplnená injekčná striekačka je len na jednorazové použitie. </w:t>
      </w:r>
      <w:r>
        <w:rPr>
          <w:color w:val="000000"/>
          <w:szCs w:val="22"/>
        </w:rPr>
        <w:t>Nepokúšajte sa znovu použiť ani po vyčistení alebo sterilizácii jednorazovej naplnenej injekčnej striekačky.</w:t>
      </w:r>
    </w:p>
    <w:p w14:paraId="35BF4C14" w14:textId="77777777" w:rsidR="00490A6C" w:rsidRPr="00C66F6E" w:rsidRDefault="00490A6C" w:rsidP="002C4A8D">
      <w:pPr>
        <w:rPr>
          <w:szCs w:val="22"/>
        </w:rPr>
      </w:pPr>
    </w:p>
    <w:p w14:paraId="26D228BA" w14:textId="77777777" w:rsidR="002C4A8D" w:rsidRPr="00C66F6E" w:rsidRDefault="00E72454" w:rsidP="002C4A8D">
      <w:pPr>
        <w:rPr>
          <w:szCs w:val="22"/>
        </w:rPr>
      </w:pPr>
      <w:r>
        <w:t>Zatlačovaciu tyčinku naskrutkujte do piestu striekačky. Je dôležité otočiť a zatlačiť tlačnú tyč o ďalšiu ½ otáčky, aby sa piest mohol voľne otáčať.</w:t>
      </w:r>
    </w:p>
    <w:p w14:paraId="67712323" w14:textId="77777777" w:rsidR="002C4A8D" w:rsidRPr="00C66F6E" w:rsidRDefault="00E72454" w:rsidP="002C4A8D">
      <w:pPr>
        <w:rPr>
          <w:szCs w:val="22"/>
        </w:rPr>
      </w:pPr>
      <w:r>
        <w:t>Pred použitím naplnenej injekčnej striekačky odstráňte uzáver špičky otáčaním.</w:t>
      </w:r>
    </w:p>
    <w:p w14:paraId="7A5DF610" w14:textId="77777777" w:rsidR="002C4A8D" w:rsidRPr="00C66F6E" w:rsidRDefault="00E72454" w:rsidP="002C4A8D">
      <w:pPr>
        <w:rPr>
          <w:szCs w:val="22"/>
        </w:rPr>
      </w:pPr>
      <w:r>
        <w:t>Pripojenie je kompatibilné s luerom 6</w:t>
      </w:r>
      <w:r w:rsidR="009F15E1">
        <w:t> </w:t>
      </w:r>
      <w:r>
        <w:t>%.</w:t>
      </w:r>
    </w:p>
    <w:p w14:paraId="01B5C9CA" w14:textId="77777777" w:rsidR="002C4A8D" w:rsidRPr="00C66F6E" w:rsidRDefault="00E72454" w:rsidP="002C4A8D">
      <w:pPr>
        <w:rPr>
          <w:szCs w:val="22"/>
        </w:rPr>
      </w:pPr>
      <w:r>
        <w:t>Všetky luerové spoje by mali byť jemne ručne dotiahnuté bez nadmerného utiahnutia, aby sa zabezpečilo bezpečné pripojenie a aby sa zabránilo poškodeniu pomôcky.</w:t>
      </w:r>
    </w:p>
    <w:p w14:paraId="360AF52B" w14:textId="77777777" w:rsidR="002C4A8D" w:rsidRPr="00C66F6E" w:rsidRDefault="00E72454" w:rsidP="002C4A8D">
      <w:pPr>
        <w:tabs>
          <w:tab w:val="clear" w:pos="567"/>
        </w:tabs>
        <w:spacing w:line="240" w:lineRule="auto"/>
      </w:pPr>
      <w:r>
        <w:t>Pred pripojením k pacientovi úplne naplňte intravenóznu hadičku a skontrolujte, že nie je prítomný vzduch: držte striekačku vzpriamene a zatlačte piest dopredu, až kým sa všetok vzduch neodstráni a kvapalina sa neobjaví na špičke ihly alebo kým sa nenaplní hadička.</w:t>
      </w:r>
    </w:p>
    <w:p w14:paraId="5D6C4199" w14:textId="77777777" w:rsidR="00224DC8" w:rsidRDefault="00224DC8" w:rsidP="00224DC8">
      <w:pPr>
        <w:rPr>
          <w:szCs w:val="22"/>
        </w:rPr>
      </w:pPr>
    </w:p>
    <w:p w14:paraId="1D1D664C" w14:textId="77777777" w:rsidR="00224DC8" w:rsidRDefault="00224DC8" w:rsidP="00224DC8">
      <w:r>
        <w:t>Presnosť objemu dávky bola skontrolovaná a je v súlade s normou ISO 7886-1.</w:t>
      </w:r>
    </w:p>
    <w:p w14:paraId="0BEA31AD" w14:textId="77777777" w:rsidR="00224DC8" w:rsidRDefault="00224DC8" w:rsidP="00224DC8">
      <w:r>
        <w:t>Presnosť podanej dávky pre 15 ml injekčné striekačky so stupnicou po 0,5 ml závisí od objemu injekcie. Pre objemový rozsah 5 až 15 ml sa môže líšiť až do ± 0,6 ml.</w:t>
      </w:r>
    </w:p>
    <w:p w14:paraId="328078F0" w14:textId="77777777" w:rsidR="002C4A8D" w:rsidRPr="00C66F6E" w:rsidRDefault="002C4A8D" w:rsidP="002C4A8D">
      <w:pPr>
        <w:rPr>
          <w:szCs w:val="22"/>
        </w:rPr>
      </w:pPr>
    </w:p>
    <w:p w14:paraId="05AC66C8" w14:textId="1F0C88C6" w:rsidR="002C4A8D" w:rsidRDefault="00E72454" w:rsidP="002C4A8D">
      <w:pPr>
        <w:rPr>
          <w:szCs w:val="22"/>
        </w:rPr>
      </w:pPr>
      <w:r>
        <w:t>Pri použití s </w:t>
      </w:r>
      <w:r w:rsidR="00EB6DEC">
        <w:t xml:space="preserve">automatickým </w:t>
      </w:r>
      <w:r>
        <w:t>injektorom postupujte podľa návodu na použitie injektora.</w:t>
      </w:r>
    </w:p>
    <w:p w14:paraId="41EFC718" w14:textId="77777777" w:rsidR="002C4A8D" w:rsidRDefault="002C4A8D" w:rsidP="002C4A8D">
      <w:pPr>
        <w:rPr>
          <w:szCs w:val="22"/>
        </w:rPr>
      </w:pPr>
    </w:p>
    <w:p w14:paraId="26B5C5A7" w14:textId="77777777" w:rsidR="000C5634" w:rsidRPr="00A12556" w:rsidRDefault="00E72454" w:rsidP="002C4A8D">
      <w:pPr>
        <w:rPr>
          <w:szCs w:val="22"/>
        </w:rPr>
      </w:pPr>
      <w:r>
        <w:t>Akýkoľvek nepoužitý liek sa má na konci vyšetrenia zlikvidovať.</w:t>
      </w:r>
    </w:p>
    <w:p w14:paraId="266C5AA8" w14:textId="77777777" w:rsidR="000C5634" w:rsidRPr="006B49E3" w:rsidRDefault="000C5634" w:rsidP="00533E91">
      <w:pPr>
        <w:rPr>
          <w:szCs w:val="22"/>
        </w:rPr>
      </w:pPr>
    </w:p>
    <w:p w14:paraId="25DEA158" w14:textId="77777777" w:rsidR="00F54C10" w:rsidRPr="006B49E3" w:rsidRDefault="00F54C10" w:rsidP="00F54C10">
      <w:pPr>
        <w:rPr>
          <w:szCs w:val="22"/>
        </w:rPr>
      </w:pPr>
      <w:r w:rsidRPr="006B49E3">
        <w:rPr>
          <w:szCs w:val="22"/>
        </w:rPr>
        <w:t>Na záznam z vyšetrenia pacienta sa má nalepiť odlepovací označovací štítok z injekčných</w:t>
      </w:r>
    </w:p>
    <w:p w14:paraId="68E07D4A" w14:textId="77777777" w:rsidR="00F54C10" w:rsidRPr="006B49E3" w:rsidRDefault="00F54C10" w:rsidP="00F54C10">
      <w:pPr>
        <w:rPr>
          <w:szCs w:val="22"/>
        </w:rPr>
      </w:pPr>
      <w:r w:rsidRPr="006B49E3">
        <w:rPr>
          <w:szCs w:val="22"/>
        </w:rPr>
        <w:t>liekoviek alebo naplnených injekčných striekačiek, aby bolo možné presne zaznamenať, ktorá</w:t>
      </w:r>
    </w:p>
    <w:p w14:paraId="0733754D" w14:textId="3EE7E4ED" w:rsidR="000A4A62" w:rsidRDefault="00F54C10" w:rsidP="00533E91">
      <w:r w:rsidRPr="008B182C">
        <w:rPr>
          <w:szCs w:val="22"/>
        </w:rPr>
        <w:t>kontrastná látka obsahujúca gadolínium sa použila. Má sa zaznamenať aj použitá dávka.</w:t>
      </w:r>
      <w:r w:rsidR="00A15584">
        <w:rPr>
          <w:szCs w:val="22"/>
        </w:rPr>
        <w:t xml:space="preserve"> </w:t>
      </w:r>
      <w:r w:rsidR="00E72454">
        <w:t xml:space="preserve">Ak sa použijú elektronické záznamy pacienta, do pacientovho záznamu sa má zadať názov </w:t>
      </w:r>
      <w:r w:rsidR="00A15584">
        <w:t>liek</w:t>
      </w:r>
      <w:r w:rsidR="00E72454">
        <w:t>u, číslo šarže a dávka.</w:t>
      </w:r>
    </w:p>
    <w:p w14:paraId="5C27B049" w14:textId="77777777" w:rsidR="00F54C10" w:rsidRPr="00A12556" w:rsidRDefault="00F54C10" w:rsidP="00533E91">
      <w:pPr>
        <w:rPr>
          <w:szCs w:val="22"/>
        </w:rPr>
      </w:pPr>
    </w:p>
    <w:p w14:paraId="79A2CBE3" w14:textId="77777777" w:rsidR="00DC59BA" w:rsidRPr="00A12556" w:rsidRDefault="00E72454" w:rsidP="00533E91">
      <w:r>
        <w:t>Všetky nepoužité časti a odpady pochádzajúce z likvidácie a predmety, ktoré prichádzajú do styku s liekom pri podávaní tohto lieku s automatickým aplikačným systémom, sa majú zlikvidovať v súlade s národnými požiadavkami.</w:t>
      </w:r>
    </w:p>
    <w:p w14:paraId="7574CED4" w14:textId="77777777" w:rsidR="00783163" w:rsidRDefault="00783163" w:rsidP="00783163">
      <w:pPr>
        <w:rPr>
          <w:b/>
          <w:szCs w:val="22"/>
        </w:rPr>
      </w:pPr>
    </w:p>
    <w:p w14:paraId="1D2F9587" w14:textId="77777777" w:rsidR="00A61546" w:rsidRPr="00A12556" w:rsidRDefault="00A61546" w:rsidP="00533E91">
      <w:pPr>
        <w:rPr>
          <w:b/>
          <w:szCs w:val="22"/>
        </w:rPr>
      </w:pPr>
    </w:p>
    <w:p w14:paraId="45880EEB" w14:textId="77777777" w:rsidR="00DC59BA" w:rsidRPr="00C06A02" w:rsidRDefault="00E72454" w:rsidP="000E31E6">
      <w:pPr>
        <w:pStyle w:val="Titre2"/>
      </w:pPr>
      <w:r>
        <w:t>7.</w:t>
      </w:r>
      <w:r>
        <w:tab/>
        <w:t>DRŽITEĽ ROZHODNUTIA O REGISTRÁCII</w:t>
      </w:r>
    </w:p>
    <w:p w14:paraId="0FB13407" w14:textId="77777777" w:rsidR="00881EFA" w:rsidRPr="0099607A" w:rsidRDefault="00881EFA" w:rsidP="0098303C"/>
    <w:p w14:paraId="1C259E2D" w14:textId="77777777" w:rsidR="00FE5973" w:rsidRPr="00F25E12" w:rsidRDefault="00E72454" w:rsidP="00533E91">
      <w:r>
        <w:t>Guerbet</w:t>
      </w:r>
    </w:p>
    <w:p w14:paraId="6A31EF93" w14:textId="77777777" w:rsidR="00032589" w:rsidRPr="00F25E12" w:rsidRDefault="00E72454" w:rsidP="00533E91">
      <w:r>
        <w:t>15 rue des Vanesses</w:t>
      </w:r>
    </w:p>
    <w:p w14:paraId="18C0C255" w14:textId="77777777" w:rsidR="00032589" w:rsidRPr="00F25E12" w:rsidRDefault="00E72454" w:rsidP="00533E91">
      <w:r>
        <w:t>93420 Villepinte</w:t>
      </w:r>
    </w:p>
    <w:p w14:paraId="35EBE7E2" w14:textId="77777777" w:rsidR="00FE5973" w:rsidRPr="00F25E12" w:rsidRDefault="00E72454" w:rsidP="00533E91">
      <w:r>
        <w:t>Francúzsko</w:t>
      </w:r>
    </w:p>
    <w:p w14:paraId="362B9B00" w14:textId="77777777" w:rsidR="00DC59BA" w:rsidRPr="00F25E12" w:rsidRDefault="00DC59BA" w:rsidP="00533E91"/>
    <w:p w14:paraId="41E616EE" w14:textId="77777777" w:rsidR="00881EFA" w:rsidRPr="00F25E12" w:rsidRDefault="00881EFA" w:rsidP="00533E91"/>
    <w:p w14:paraId="330A90B0" w14:textId="77777777" w:rsidR="00DC59BA" w:rsidRPr="00A12556" w:rsidRDefault="00E72454" w:rsidP="000E31E6">
      <w:pPr>
        <w:pStyle w:val="Titre2"/>
      </w:pPr>
      <w:r>
        <w:t>8.</w:t>
      </w:r>
      <w:r>
        <w:tab/>
        <w:t xml:space="preserve">REGISTRAČNÉ ČÍSLO (ČÍSLA) </w:t>
      </w:r>
    </w:p>
    <w:p w14:paraId="375D7CD1" w14:textId="77777777" w:rsidR="00DC59BA" w:rsidRDefault="00DC59BA" w:rsidP="00533E91">
      <w:pPr>
        <w:rPr>
          <w:szCs w:val="22"/>
        </w:rPr>
      </w:pPr>
    </w:p>
    <w:p w14:paraId="44CEC43B" w14:textId="77777777" w:rsidR="00490A6C" w:rsidRPr="00F90D8A" w:rsidRDefault="00490A6C" w:rsidP="00490A6C">
      <w:pPr>
        <w:rPr>
          <w:szCs w:val="22"/>
        </w:rPr>
      </w:pPr>
      <w:bookmarkStart w:id="12" w:name="_Hlk148304095"/>
      <w:r w:rsidRPr="00F90D8A">
        <w:t>EU/1/23/1772/001-025</w:t>
      </w:r>
    </w:p>
    <w:bookmarkEnd w:id="12"/>
    <w:p w14:paraId="188A1F57" w14:textId="77777777" w:rsidR="0098303C" w:rsidRPr="00A12556" w:rsidRDefault="0098303C" w:rsidP="00533E91">
      <w:pPr>
        <w:rPr>
          <w:szCs w:val="22"/>
        </w:rPr>
      </w:pPr>
    </w:p>
    <w:p w14:paraId="05E1160A" w14:textId="77777777" w:rsidR="00881EFA" w:rsidRPr="00A12556" w:rsidRDefault="00881EFA" w:rsidP="00533E91">
      <w:pPr>
        <w:rPr>
          <w:szCs w:val="22"/>
        </w:rPr>
      </w:pPr>
    </w:p>
    <w:p w14:paraId="27173169" w14:textId="77777777" w:rsidR="00DC59BA" w:rsidRPr="00A12556" w:rsidRDefault="00E72454" w:rsidP="000E31E6">
      <w:pPr>
        <w:pStyle w:val="Titre2"/>
      </w:pPr>
      <w:r>
        <w:lastRenderedPageBreak/>
        <w:t>9.</w:t>
      </w:r>
      <w:r>
        <w:tab/>
        <w:t>DÁTUM PRVEJ REGISTRÁCIE/PREDĹŽENIA REGISTRÁCIE</w:t>
      </w:r>
    </w:p>
    <w:p w14:paraId="3FCF5054" w14:textId="77777777" w:rsidR="00DC59BA" w:rsidRPr="00A12556" w:rsidRDefault="00DC59BA" w:rsidP="0098303C"/>
    <w:p w14:paraId="0F496F6D" w14:textId="48508EF9" w:rsidR="00DC59BA" w:rsidRPr="00A12556" w:rsidRDefault="00E72454" w:rsidP="00533E91">
      <w:pPr>
        <w:rPr>
          <w:i/>
          <w:szCs w:val="22"/>
        </w:rPr>
      </w:pPr>
      <w:r>
        <w:t xml:space="preserve">Dátum prvej registrácie: </w:t>
      </w:r>
      <w:r w:rsidR="00A96FA1">
        <w:t>07/12/2023</w:t>
      </w:r>
    </w:p>
    <w:p w14:paraId="0F4451F6" w14:textId="77777777" w:rsidR="00DC59BA" w:rsidRPr="00A12556" w:rsidRDefault="00DC59BA" w:rsidP="00533E91">
      <w:pPr>
        <w:rPr>
          <w:szCs w:val="22"/>
        </w:rPr>
      </w:pPr>
    </w:p>
    <w:p w14:paraId="4B090808" w14:textId="77777777" w:rsidR="00881EFA" w:rsidRPr="00A12556" w:rsidRDefault="00881EFA" w:rsidP="00533E91">
      <w:pPr>
        <w:rPr>
          <w:szCs w:val="22"/>
        </w:rPr>
      </w:pPr>
    </w:p>
    <w:p w14:paraId="3486078E" w14:textId="77777777" w:rsidR="0080665C" w:rsidRDefault="00E72454" w:rsidP="000E31E6">
      <w:pPr>
        <w:pStyle w:val="Titre2"/>
      </w:pPr>
      <w:r>
        <w:t>10.</w:t>
      </w:r>
      <w:r>
        <w:tab/>
        <w:t>DÁTUM REVÍZIE TEXTU</w:t>
      </w:r>
    </w:p>
    <w:p w14:paraId="14DC949A" w14:textId="31F072C0" w:rsidR="0098303C" w:rsidRDefault="0098303C" w:rsidP="0098303C"/>
    <w:p w14:paraId="706EF3AB" w14:textId="3C229054" w:rsidR="00490A6C" w:rsidRDefault="00490A6C" w:rsidP="0098303C"/>
    <w:p w14:paraId="6D3D8C65" w14:textId="1EAEC361" w:rsidR="0080665C" w:rsidRDefault="00490A6C" w:rsidP="00F90D8A">
      <w:pPr>
        <w:rPr>
          <w:b/>
        </w:rPr>
      </w:pPr>
      <w:r>
        <w:t xml:space="preserve">Podrobné informácie o tomto lieku sú dostupné na internetovej stránke Európskej agentúry pre lieky </w:t>
      </w:r>
      <w:r>
        <w:fldChar w:fldCharType="begin"/>
      </w:r>
      <w:r>
        <w:instrText>HYPERLINK "http://www.ema.europa.eu/"</w:instrText>
      </w:r>
      <w:r>
        <w:fldChar w:fldCharType="separate"/>
      </w:r>
      <w:r>
        <w:rPr>
          <w:rStyle w:val="Hypertextovprepojenie1"/>
          <w:rFonts w:eastAsiaTheme="minorEastAsia"/>
        </w:rPr>
        <w:t>http://www.ema.europa.eu</w:t>
      </w:r>
      <w:r>
        <w:fldChar w:fldCharType="end"/>
      </w:r>
      <w:r w:rsidR="00E72454">
        <w:br w:type="page"/>
      </w:r>
    </w:p>
    <w:p w14:paraId="6D3FDE39" w14:textId="77777777" w:rsidR="0080665C" w:rsidRDefault="0080665C" w:rsidP="0080665C">
      <w:pPr>
        <w:spacing w:line="240" w:lineRule="auto"/>
        <w:rPr>
          <w:noProof/>
          <w:szCs w:val="22"/>
        </w:rPr>
      </w:pPr>
    </w:p>
    <w:p w14:paraId="463D2153" w14:textId="77777777" w:rsidR="000E31E6" w:rsidRDefault="000E31E6" w:rsidP="0080665C">
      <w:pPr>
        <w:spacing w:line="240" w:lineRule="auto"/>
        <w:rPr>
          <w:noProof/>
          <w:szCs w:val="22"/>
        </w:rPr>
      </w:pPr>
    </w:p>
    <w:p w14:paraId="3234474B" w14:textId="77777777" w:rsidR="000E31E6" w:rsidRDefault="000E31E6" w:rsidP="0080665C">
      <w:pPr>
        <w:spacing w:line="240" w:lineRule="auto"/>
        <w:rPr>
          <w:noProof/>
          <w:szCs w:val="22"/>
        </w:rPr>
      </w:pPr>
    </w:p>
    <w:p w14:paraId="1A9FCF6E" w14:textId="77777777" w:rsidR="000E31E6" w:rsidRDefault="000E31E6" w:rsidP="0080665C">
      <w:pPr>
        <w:spacing w:line="240" w:lineRule="auto"/>
        <w:rPr>
          <w:noProof/>
          <w:szCs w:val="22"/>
        </w:rPr>
      </w:pPr>
    </w:p>
    <w:p w14:paraId="7FE577DD" w14:textId="77777777" w:rsidR="000E31E6" w:rsidRDefault="000E31E6" w:rsidP="0080665C">
      <w:pPr>
        <w:spacing w:line="240" w:lineRule="auto"/>
        <w:rPr>
          <w:noProof/>
          <w:szCs w:val="22"/>
        </w:rPr>
      </w:pPr>
    </w:p>
    <w:p w14:paraId="21344F60" w14:textId="77777777" w:rsidR="000E31E6" w:rsidRDefault="000E31E6" w:rsidP="0080665C">
      <w:pPr>
        <w:spacing w:line="240" w:lineRule="auto"/>
        <w:rPr>
          <w:noProof/>
          <w:szCs w:val="22"/>
        </w:rPr>
      </w:pPr>
    </w:p>
    <w:p w14:paraId="6ED5D38A" w14:textId="77777777" w:rsidR="000E31E6" w:rsidRDefault="000E31E6" w:rsidP="0080665C">
      <w:pPr>
        <w:spacing w:line="240" w:lineRule="auto"/>
        <w:rPr>
          <w:noProof/>
          <w:szCs w:val="22"/>
        </w:rPr>
      </w:pPr>
    </w:p>
    <w:p w14:paraId="1C2141C8" w14:textId="77777777" w:rsidR="000E31E6" w:rsidRDefault="000E31E6" w:rsidP="0080665C">
      <w:pPr>
        <w:spacing w:line="240" w:lineRule="auto"/>
        <w:rPr>
          <w:noProof/>
          <w:szCs w:val="22"/>
        </w:rPr>
      </w:pPr>
    </w:p>
    <w:p w14:paraId="42E557D1" w14:textId="77777777" w:rsidR="000E31E6" w:rsidRDefault="000E31E6" w:rsidP="0080665C">
      <w:pPr>
        <w:spacing w:line="240" w:lineRule="auto"/>
        <w:rPr>
          <w:noProof/>
          <w:szCs w:val="22"/>
        </w:rPr>
      </w:pPr>
    </w:p>
    <w:p w14:paraId="7366D5AC" w14:textId="77777777" w:rsidR="000E31E6" w:rsidRDefault="000E31E6" w:rsidP="0080665C">
      <w:pPr>
        <w:spacing w:line="240" w:lineRule="auto"/>
        <w:rPr>
          <w:noProof/>
          <w:szCs w:val="22"/>
        </w:rPr>
      </w:pPr>
    </w:p>
    <w:p w14:paraId="4B202524" w14:textId="77777777" w:rsidR="000E31E6" w:rsidRDefault="000E31E6" w:rsidP="0080665C">
      <w:pPr>
        <w:spacing w:line="240" w:lineRule="auto"/>
        <w:rPr>
          <w:noProof/>
          <w:szCs w:val="22"/>
        </w:rPr>
      </w:pPr>
    </w:p>
    <w:p w14:paraId="2B3DA115" w14:textId="77777777" w:rsidR="000E31E6" w:rsidRDefault="000E31E6" w:rsidP="0080665C">
      <w:pPr>
        <w:spacing w:line="240" w:lineRule="auto"/>
        <w:rPr>
          <w:noProof/>
          <w:szCs w:val="22"/>
        </w:rPr>
      </w:pPr>
    </w:p>
    <w:p w14:paraId="765975A5" w14:textId="77777777" w:rsidR="000E31E6" w:rsidRDefault="000E31E6" w:rsidP="0080665C">
      <w:pPr>
        <w:spacing w:line="240" w:lineRule="auto"/>
        <w:rPr>
          <w:noProof/>
          <w:szCs w:val="22"/>
        </w:rPr>
      </w:pPr>
    </w:p>
    <w:p w14:paraId="61034508" w14:textId="77777777" w:rsidR="000E31E6" w:rsidRDefault="000E31E6" w:rsidP="0080665C">
      <w:pPr>
        <w:spacing w:line="240" w:lineRule="auto"/>
        <w:rPr>
          <w:noProof/>
          <w:szCs w:val="22"/>
        </w:rPr>
      </w:pPr>
    </w:p>
    <w:p w14:paraId="557C3B1E" w14:textId="77777777" w:rsidR="000E31E6" w:rsidRDefault="000E31E6" w:rsidP="0080665C">
      <w:pPr>
        <w:spacing w:line="240" w:lineRule="auto"/>
        <w:rPr>
          <w:noProof/>
          <w:szCs w:val="22"/>
        </w:rPr>
      </w:pPr>
    </w:p>
    <w:p w14:paraId="19F4C75E" w14:textId="77777777" w:rsidR="000E31E6" w:rsidRDefault="000E31E6" w:rsidP="0080665C">
      <w:pPr>
        <w:spacing w:line="240" w:lineRule="auto"/>
        <w:rPr>
          <w:noProof/>
          <w:szCs w:val="22"/>
        </w:rPr>
      </w:pPr>
    </w:p>
    <w:p w14:paraId="5E910FFA" w14:textId="77777777" w:rsidR="000E31E6" w:rsidRDefault="000E31E6" w:rsidP="0080665C">
      <w:pPr>
        <w:spacing w:line="240" w:lineRule="auto"/>
        <w:rPr>
          <w:noProof/>
          <w:szCs w:val="22"/>
        </w:rPr>
      </w:pPr>
    </w:p>
    <w:p w14:paraId="7E1ED7D0" w14:textId="77777777" w:rsidR="0080665C" w:rsidRDefault="00E72454" w:rsidP="000E31E6">
      <w:pPr>
        <w:pStyle w:val="Titre1"/>
        <w:rPr>
          <w:noProof/>
        </w:rPr>
      </w:pPr>
      <w:r>
        <w:t>PRÍLOHA II</w:t>
      </w:r>
    </w:p>
    <w:p w14:paraId="004A3948" w14:textId="77777777" w:rsidR="0080665C" w:rsidRDefault="0080665C" w:rsidP="0080665C">
      <w:pPr>
        <w:spacing w:line="240" w:lineRule="auto"/>
        <w:ind w:right="1416"/>
        <w:rPr>
          <w:noProof/>
          <w:szCs w:val="22"/>
        </w:rPr>
      </w:pPr>
    </w:p>
    <w:p w14:paraId="3A84363B" w14:textId="6BFDE6F4" w:rsidR="0080665C" w:rsidRDefault="00E72454" w:rsidP="0080665C">
      <w:pPr>
        <w:spacing w:line="240" w:lineRule="auto"/>
        <w:ind w:left="1701" w:right="1416" w:hanging="708"/>
        <w:rPr>
          <w:b/>
          <w:noProof/>
          <w:szCs w:val="22"/>
        </w:rPr>
      </w:pPr>
      <w:r>
        <w:rPr>
          <w:b/>
          <w:szCs w:val="22"/>
        </w:rPr>
        <w:t>A.</w:t>
      </w:r>
      <w:r>
        <w:rPr>
          <w:b/>
          <w:szCs w:val="22"/>
        </w:rPr>
        <w:tab/>
        <w:t>VÝROBCA</w:t>
      </w:r>
      <w:r w:rsidR="00FA7D14">
        <w:rPr>
          <w:b/>
          <w:szCs w:val="22"/>
        </w:rPr>
        <w:t xml:space="preserve"> </w:t>
      </w:r>
      <w:r>
        <w:rPr>
          <w:b/>
          <w:szCs w:val="22"/>
        </w:rPr>
        <w:t>(VÝROBCOVIA) ZODPOVEDNÝ (ZODPOVEDNÍ) ZA UVOĽNENIE ŠARŽE</w:t>
      </w:r>
    </w:p>
    <w:p w14:paraId="7D213C50" w14:textId="77777777" w:rsidR="0080665C" w:rsidRDefault="0080665C" w:rsidP="0080665C">
      <w:pPr>
        <w:spacing w:line="240" w:lineRule="auto"/>
        <w:ind w:left="567" w:hanging="567"/>
        <w:rPr>
          <w:noProof/>
          <w:szCs w:val="22"/>
        </w:rPr>
      </w:pPr>
    </w:p>
    <w:p w14:paraId="7F13D134" w14:textId="77777777" w:rsidR="0080665C" w:rsidRDefault="00E72454" w:rsidP="0080665C">
      <w:pPr>
        <w:spacing w:line="240" w:lineRule="auto"/>
        <w:ind w:left="1701" w:right="1418" w:hanging="709"/>
        <w:rPr>
          <w:b/>
          <w:noProof/>
          <w:szCs w:val="22"/>
        </w:rPr>
      </w:pPr>
      <w:r>
        <w:rPr>
          <w:b/>
          <w:szCs w:val="22"/>
        </w:rPr>
        <w:t>B.</w:t>
      </w:r>
      <w:r>
        <w:rPr>
          <w:b/>
          <w:szCs w:val="22"/>
        </w:rPr>
        <w:tab/>
        <w:t>PODMIENKY ALEBO OBMEDZENIA TÝKAJÚCE SA VÝDAJA A POUŽITIA</w:t>
      </w:r>
    </w:p>
    <w:p w14:paraId="364DB9BE" w14:textId="77777777" w:rsidR="0080665C" w:rsidRDefault="0080665C" w:rsidP="0080665C">
      <w:pPr>
        <w:spacing w:line="240" w:lineRule="auto"/>
        <w:ind w:left="567" w:hanging="567"/>
        <w:rPr>
          <w:noProof/>
          <w:szCs w:val="22"/>
        </w:rPr>
      </w:pPr>
    </w:p>
    <w:p w14:paraId="5EDB7F9E" w14:textId="77777777" w:rsidR="0080665C" w:rsidRDefault="00E72454" w:rsidP="0080665C">
      <w:pPr>
        <w:spacing w:line="240" w:lineRule="auto"/>
        <w:ind w:left="1701" w:right="1559" w:hanging="709"/>
        <w:rPr>
          <w:b/>
          <w:noProof/>
          <w:szCs w:val="22"/>
        </w:rPr>
      </w:pPr>
      <w:r>
        <w:rPr>
          <w:b/>
          <w:szCs w:val="22"/>
        </w:rPr>
        <w:t>C.</w:t>
      </w:r>
      <w:r>
        <w:rPr>
          <w:b/>
          <w:szCs w:val="22"/>
        </w:rPr>
        <w:tab/>
        <w:t>ĎALŠIE PODMIENKY A POŽIADAVKY REGISTRÁCIE</w:t>
      </w:r>
    </w:p>
    <w:p w14:paraId="25BBC92F" w14:textId="77777777" w:rsidR="0080665C" w:rsidRDefault="0080665C" w:rsidP="0080665C">
      <w:pPr>
        <w:spacing w:line="240" w:lineRule="auto"/>
        <w:ind w:right="1558"/>
        <w:rPr>
          <w:b/>
        </w:rPr>
      </w:pPr>
    </w:p>
    <w:p w14:paraId="3021E26C" w14:textId="77777777" w:rsidR="0080665C" w:rsidRDefault="00E72454" w:rsidP="0080665C">
      <w:pPr>
        <w:spacing w:line="240" w:lineRule="auto"/>
        <w:ind w:left="1701" w:right="1416" w:hanging="708"/>
        <w:rPr>
          <w:b/>
        </w:rPr>
      </w:pPr>
      <w:r>
        <w:rPr>
          <w:b/>
        </w:rPr>
        <w:t>D.</w:t>
      </w:r>
      <w:r>
        <w:rPr>
          <w:b/>
        </w:rPr>
        <w:tab/>
        <w:t>PODMIENKY ALEBO OBMEDZENIA TÝKAJÚCE SA BEZPEČNÉHO A ÚČINNÉHO POUŽÍVANIA LIEKU</w:t>
      </w:r>
    </w:p>
    <w:p w14:paraId="1EF8149D" w14:textId="77777777" w:rsidR="0080665C" w:rsidRDefault="0080665C" w:rsidP="0080665C">
      <w:pPr>
        <w:spacing w:line="240" w:lineRule="auto"/>
        <w:ind w:right="1416"/>
        <w:rPr>
          <w:b/>
        </w:rPr>
      </w:pPr>
    </w:p>
    <w:p w14:paraId="2E3B9A89" w14:textId="77777777" w:rsidR="0080665C" w:rsidRDefault="00E72454" w:rsidP="006D4DC0">
      <w:pPr>
        <w:pStyle w:val="Titre2"/>
        <w:rPr>
          <w:noProof/>
        </w:rPr>
      </w:pPr>
      <w:r>
        <w:br w:type="page"/>
      </w:r>
      <w:r>
        <w:lastRenderedPageBreak/>
        <w:t>A.</w:t>
      </w:r>
      <w:r>
        <w:tab/>
        <w:t>VÝROBCA(VÝROBCOVIA) ZODPOVEDNÝ (ZODPOVEDNÍ) ZA UVOĽNENIE ŠARŽE</w:t>
      </w:r>
    </w:p>
    <w:p w14:paraId="3FA448E5" w14:textId="77777777" w:rsidR="0080665C" w:rsidRDefault="0080665C" w:rsidP="0080665C">
      <w:pPr>
        <w:spacing w:line="240" w:lineRule="auto"/>
        <w:ind w:right="1416"/>
        <w:rPr>
          <w:noProof/>
          <w:szCs w:val="22"/>
        </w:rPr>
      </w:pPr>
    </w:p>
    <w:p w14:paraId="1C8D4BD7" w14:textId="77777777" w:rsidR="0080665C" w:rsidRPr="00CC5996" w:rsidRDefault="00E72454" w:rsidP="00CC5996">
      <w:pPr>
        <w:rPr>
          <w:noProof/>
          <w:u w:val="single"/>
        </w:rPr>
      </w:pPr>
      <w:r>
        <w:rPr>
          <w:u w:val="single"/>
        </w:rPr>
        <w:t>Názov a adresa výrobcu (výrobcov) zodpovedného (zodpovedných) za uvoľnenie šarže</w:t>
      </w:r>
    </w:p>
    <w:p w14:paraId="73A337FE" w14:textId="77777777" w:rsidR="0080665C" w:rsidRDefault="0080665C" w:rsidP="0080665C">
      <w:pPr>
        <w:spacing w:line="240" w:lineRule="auto"/>
        <w:rPr>
          <w:noProof/>
          <w:szCs w:val="22"/>
        </w:rPr>
      </w:pPr>
    </w:p>
    <w:p w14:paraId="57A7F0A6" w14:textId="77777777" w:rsidR="00C15106" w:rsidRPr="00C15106" w:rsidRDefault="00E72454" w:rsidP="00C15106">
      <w:pPr>
        <w:spacing w:line="240" w:lineRule="auto"/>
        <w:rPr>
          <w:noProof/>
          <w:szCs w:val="22"/>
        </w:rPr>
      </w:pPr>
      <w:r>
        <w:t xml:space="preserve">Guerbet </w:t>
      </w:r>
    </w:p>
    <w:p w14:paraId="60C8075D" w14:textId="63C42900" w:rsidR="00C15106" w:rsidRPr="00C15106" w:rsidRDefault="00E72454" w:rsidP="00C15106">
      <w:pPr>
        <w:spacing w:line="240" w:lineRule="auto"/>
        <w:rPr>
          <w:noProof/>
          <w:szCs w:val="22"/>
        </w:rPr>
      </w:pPr>
      <w:r>
        <w:t>16rue Jean Chaptal</w:t>
      </w:r>
    </w:p>
    <w:p w14:paraId="74CF6CAC" w14:textId="77777777" w:rsidR="00C15106" w:rsidRPr="00C15106" w:rsidRDefault="00E72454" w:rsidP="00C15106">
      <w:pPr>
        <w:spacing w:line="240" w:lineRule="auto"/>
        <w:rPr>
          <w:noProof/>
          <w:szCs w:val="22"/>
        </w:rPr>
      </w:pPr>
      <w:r>
        <w:t>93600 Aulnay-sous-Bois</w:t>
      </w:r>
    </w:p>
    <w:p w14:paraId="54890648" w14:textId="77777777" w:rsidR="00CE39DC" w:rsidRDefault="00E72454" w:rsidP="00C15106">
      <w:pPr>
        <w:spacing w:line="240" w:lineRule="auto"/>
        <w:rPr>
          <w:noProof/>
          <w:szCs w:val="22"/>
        </w:rPr>
      </w:pPr>
      <w:r>
        <w:t>Francúzsko</w:t>
      </w:r>
    </w:p>
    <w:p w14:paraId="27C2E57A" w14:textId="77777777" w:rsidR="0080665C" w:rsidRDefault="0080665C" w:rsidP="0080665C">
      <w:pPr>
        <w:spacing w:line="240" w:lineRule="auto"/>
        <w:rPr>
          <w:noProof/>
          <w:szCs w:val="22"/>
        </w:rPr>
      </w:pPr>
    </w:p>
    <w:p w14:paraId="1BDB2AF4" w14:textId="77777777" w:rsidR="00FF529A" w:rsidRPr="00641977" w:rsidRDefault="00FF529A" w:rsidP="00FF529A">
      <w:pPr>
        <w:tabs>
          <w:tab w:val="clear" w:pos="567"/>
        </w:tabs>
        <w:autoSpaceDE w:val="0"/>
        <w:autoSpaceDN w:val="0"/>
        <w:adjustRightInd w:val="0"/>
        <w:spacing w:line="240" w:lineRule="auto"/>
        <w:rPr>
          <w:color w:val="000000"/>
          <w:szCs w:val="22"/>
          <w:lang w:val="en-US" w:eastAsia="fr-FR"/>
        </w:rPr>
      </w:pPr>
      <w:r w:rsidRPr="00641977">
        <w:rPr>
          <w:color w:val="000000"/>
          <w:szCs w:val="22"/>
          <w:lang w:val="en-US" w:eastAsia="fr-FR"/>
        </w:rPr>
        <w:t xml:space="preserve">BIPSO GmbH </w:t>
      </w:r>
    </w:p>
    <w:p w14:paraId="420B8A8A" w14:textId="77777777" w:rsidR="00FF529A" w:rsidRPr="00641977" w:rsidRDefault="00FF529A" w:rsidP="00FF529A">
      <w:pPr>
        <w:tabs>
          <w:tab w:val="clear" w:pos="567"/>
        </w:tabs>
        <w:autoSpaceDE w:val="0"/>
        <w:autoSpaceDN w:val="0"/>
        <w:adjustRightInd w:val="0"/>
        <w:spacing w:line="240" w:lineRule="auto"/>
        <w:rPr>
          <w:color w:val="000000"/>
          <w:szCs w:val="22"/>
          <w:lang w:val="en-US" w:eastAsia="fr-FR"/>
        </w:rPr>
      </w:pPr>
      <w:r w:rsidRPr="00641977">
        <w:rPr>
          <w:color w:val="000000"/>
          <w:szCs w:val="22"/>
          <w:lang w:val="en-US" w:eastAsia="fr-FR"/>
        </w:rPr>
        <w:t xml:space="preserve">Robert-Gerwig-Strasse 4 </w:t>
      </w:r>
    </w:p>
    <w:p w14:paraId="4FCE96F0" w14:textId="77777777" w:rsidR="00FF529A" w:rsidRPr="00641977" w:rsidRDefault="00FF529A" w:rsidP="00FF529A">
      <w:pPr>
        <w:tabs>
          <w:tab w:val="clear" w:pos="567"/>
        </w:tabs>
        <w:autoSpaceDE w:val="0"/>
        <w:autoSpaceDN w:val="0"/>
        <w:adjustRightInd w:val="0"/>
        <w:spacing w:line="240" w:lineRule="auto"/>
        <w:rPr>
          <w:color w:val="000000"/>
          <w:szCs w:val="22"/>
          <w:lang w:val="en-US" w:eastAsia="fr-FR"/>
        </w:rPr>
      </w:pPr>
      <w:proofErr w:type="spellStart"/>
      <w:r w:rsidRPr="00641977">
        <w:rPr>
          <w:color w:val="000000"/>
          <w:szCs w:val="22"/>
          <w:lang w:val="en-US" w:eastAsia="fr-FR"/>
        </w:rPr>
        <w:t>Singen</w:t>
      </w:r>
      <w:proofErr w:type="spellEnd"/>
      <w:r w:rsidRPr="00641977">
        <w:rPr>
          <w:color w:val="000000"/>
          <w:szCs w:val="22"/>
          <w:lang w:val="en-US" w:eastAsia="fr-FR"/>
        </w:rPr>
        <w:t xml:space="preserve"> (</w:t>
      </w:r>
      <w:proofErr w:type="spellStart"/>
      <w:r w:rsidRPr="00641977">
        <w:rPr>
          <w:color w:val="000000"/>
          <w:szCs w:val="22"/>
          <w:lang w:val="en-US" w:eastAsia="fr-FR"/>
        </w:rPr>
        <w:t>Hohentwiel</w:t>
      </w:r>
      <w:proofErr w:type="spellEnd"/>
      <w:r w:rsidRPr="00641977">
        <w:rPr>
          <w:color w:val="000000"/>
          <w:szCs w:val="22"/>
          <w:lang w:val="en-US" w:eastAsia="fr-FR"/>
        </w:rPr>
        <w:t xml:space="preserve">) </w:t>
      </w:r>
    </w:p>
    <w:p w14:paraId="438167FA" w14:textId="77777777" w:rsidR="00FF529A" w:rsidRPr="00641977" w:rsidRDefault="00FF529A" w:rsidP="00FF529A">
      <w:pPr>
        <w:tabs>
          <w:tab w:val="clear" w:pos="567"/>
        </w:tabs>
        <w:autoSpaceDE w:val="0"/>
        <w:autoSpaceDN w:val="0"/>
        <w:adjustRightInd w:val="0"/>
        <w:spacing w:line="240" w:lineRule="auto"/>
        <w:rPr>
          <w:color w:val="000000"/>
          <w:szCs w:val="22"/>
          <w:lang w:val="en-US" w:eastAsia="fr-FR"/>
        </w:rPr>
      </w:pPr>
      <w:r w:rsidRPr="00641977">
        <w:rPr>
          <w:color w:val="000000"/>
          <w:szCs w:val="22"/>
          <w:lang w:val="en-US" w:eastAsia="fr-FR"/>
        </w:rPr>
        <w:t xml:space="preserve">78224 </w:t>
      </w:r>
    </w:p>
    <w:p w14:paraId="6EDD4E20" w14:textId="567EC626" w:rsidR="004D267A" w:rsidRDefault="00FF529A" w:rsidP="00FF529A">
      <w:pPr>
        <w:spacing w:line="240" w:lineRule="auto"/>
        <w:rPr>
          <w:noProof/>
          <w:szCs w:val="22"/>
        </w:rPr>
      </w:pPr>
      <w:proofErr w:type="spellStart"/>
      <w:r w:rsidRPr="00641977">
        <w:rPr>
          <w:color w:val="000000"/>
          <w:szCs w:val="22"/>
          <w:lang w:val="en-US" w:eastAsia="fr-FR"/>
        </w:rPr>
        <w:t>Nemecko</w:t>
      </w:r>
      <w:proofErr w:type="spellEnd"/>
    </w:p>
    <w:p w14:paraId="7AEA53AE" w14:textId="77777777" w:rsidR="0080665C" w:rsidRDefault="0080665C" w:rsidP="0080665C">
      <w:pPr>
        <w:spacing w:line="240" w:lineRule="auto"/>
        <w:rPr>
          <w:noProof/>
          <w:szCs w:val="22"/>
        </w:rPr>
      </w:pPr>
    </w:p>
    <w:p w14:paraId="2F86744E" w14:textId="77777777" w:rsidR="00481FC2" w:rsidRDefault="00481FC2" w:rsidP="00481FC2">
      <w:pPr>
        <w:spacing w:line="240" w:lineRule="auto"/>
        <w:rPr>
          <w:noProof/>
          <w:szCs w:val="22"/>
        </w:rPr>
      </w:pPr>
      <w:r>
        <w:t>Tlačená písomná informácia pre používateľa lieku musí obsahovať názov a adresu výrobcu zodpovedného za uvoľnenie príslušnej šarže.</w:t>
      </w:r>
    </w:p>
    <w:p w14:paraId="0F85BA16" w14:textId="77777777" w:rsidR="00481FC2" w:rsidRDefault="00481FC2" w:rsidP="0080665C">
      <w:pPr>
        <w:spacing w:line="240" w:lineRule="auto"/>
        <w:rPr>
          <w:noProof/>
          <w:szCs w:val="22"/>
        </w:rPr>
      </w:pPr>
    </w:p>
    <w:p w14:paraId="0A993CAA" w14:textId="77777777" w:rsidR="0080665C" w:rsidRDefault="00E72454" w:rsidP="006D4DC0">
      <w:pPr>
        <w:pStyle w:val="Titre2"/>
        <w:rPr>
          <w:noProof/>
        </w:rPr>
      </w:pPr>
      <w:bookmarkStart w:id="13" w:name="OLE_LINK2"/>
      <w:r>
        <w:t>B.</w:t>
      </w:r>
      <w:bookmarkEnd w:id="13"/>
      <w:r>
        <w:tab/>
        <w:t xml:space="preserve">PODMIENKY ALEBO OBMEDZENIA TÝKAJÚCE SA VÝDAJA A POUŽITIA </w:t>
      </w:r>
    </w:p>
    <w:p w14:paraId="33B90260" w14:textId="77777777" w:rsidR="0080665C" w:rsidRDefault="0080665C" w:rsidP="0080665C">
      <w:pPr>
        <w:spacing w:line="240" w:lineRule="auto"/>
        <w:rPr>
          <w:noProof/>
          <w:szCs w:val="22"/>
        </w:rPr>
      </w:pPr>
    </w:p>
    <w:p w14:paraId="2F63FFA5" w14:textId="75BD5895" w:rsidR="0080665C" w:rsidRDefault="00490A6C" w:rsidP="0080665C">
      <w:pPr>
        <w:numPr>
          <w:ilvl w:val="12"/>
          <w:numId w:val="0"/>
        </w:numPr>
        <w:spacing w:line="240" w:lineRule="auto"/>
        <w:rPr>
          <w:noProof/>
          <w:szCs w:val="22"/>
        </w:rPr>
      </w:pPr>
      <w:r w:rsidRPr="00490A6C">
        <w:t>Výdaj lieku je viazaný na lekársky predpis s obmedzením predpisovania (pozri Prílohu I: Súhrn charakteristických vlastností lieku, časť 4.2).</w:t>
      </w:r>
    </w:p>
    <w:p w14:paraId="2A533283" w14:textId="2C2DC9EB" w:rsidR="0080665C" w:rsidRDefault="0080665C" w:rsidP="0080665C">
      <w:pPr>
        <w:numPr>
          <w:ilvl w:val="12"/>
          <w:numId w:val="0"/>
        </w:numPr>
        <w:spacing w:line="240" w:lineRule="auto"/>
        <w:rPr>
          <w:noProof/>
          <w:szCs w:val="22"/>
        </w:rPr>
      </w:pPr>
    </w:p>
    <w:p w14:paraId="73A80E1D" w14:textId="77777777" w:rsidR="00E8293C" w:rsidRDefault="00E8293C" w:rsidP="0080665C">
      <w:pPr>
        <w:numPr>
          <w:ilvl w:val="12"/>
          <w:numId w:val="0"/>
        </w:numPr>
        <w:spacing w:line="240" w:lineRule="auto"/>
        <w:rPr>
          <w:noProof/>
          <w:szCs w:val="22"/>
        </w:rPr>
      </w:pPr>
    </w:p>
    <w:p w14:paraId="54C58FB3" w14:textId="77777777" w:rsidR="0080665C" w:rsidRDefault="00E72454" w:rsidP="00C50AF0">
      <w:pPr>
        <w:pStyle w:val="Titre2"/>
        <w:jc w:val="left"/>
        <w:rPr>
          <w:noProof/>
        </w:rPr>
      </w:pPr>
      <w:r>
        <w:t>C.</w:t>
      </w:r>
      <w:r>
        <w:tab/>
        <w:t>ĎALŠIE PODMIENKY A POŽIADAVKY REGISTRÁCIE</w:t>
      </w:r>
    </w:p>
    <w:p w14:paraId="3A26A423" w14:textId="77777777" w:rsidR="0080665C" w:rsidRDefault="0080665C" w:rsidP="0080665C">
      <w:pPr>
        <w:spacing w:line="240" w:lineRule="auto"/>
        <w:ind w:right="-1"/>
        <w:rPr>
          <w:iCs/>
          <w:noProof/>
          <w:szCs w:val="22"/>
          <w:u w:val="single"/>
        </w:rPr>
      </w:pPr>
    </w:p>
    <w:p w14:paraId="7773B1F2" w14:textId="77777777" w:rsidR="0080665C" w:rsidRDefault="00E72454" w:rsidP="0080665C">
      <w:pPr>
        <w:numPr>
          <w:ilvl w:val="0"/>
          <w:numId w:val="49"/>
        </w:numPr>
        <w:spacing w:line="240" w:lineRule="auto"/>
        <w:ind w:right="-1" w:hanging="720"/>
        <w:rPr>
          <w:b/>
          <w:szCs w:val="22"/>
        </w:rPr>
      </w:pPr>
      <w:r>
        <w:rPr>
          <w:b/>
          <w:szCs w:val="22"/>
        </w:rPr>
        <w:t>Periodicky aktualizované správy o bezpečnosti (Periodic safety update reports, PSUR)</w:t>
      </w:r>
    </w:p>
    <w:p w14:paraId="2C7E8BF3" w14:textId="77777777" w:rsidR="0080665C" w:rsidRDefault="0080665C" w:rsidP="0080665C">
      <w:pPr>
        <w:tabs>
          <w:tab w:val="left" w:pos="0"/>
        </w:tabs>
        <w:spacing w:line="240" w:lineRule="auto"/>
        <w:ind w:right="567"/>
      </w:pPr>
    </w:p>
    <w:p w14:paraId="0DCBA6A6" w14:textId="77777777" w:rsidR="0080665C" w:rsidRDefault="00E72454" w:rsidP="007C5A7C">
      <w:pPr>
        <w:tabs>
          <w:tab w:val="left" w:pos="0"/>
        </w:tabs>
        <w:spacing w:line="240" w:lineRule="auto"/>
        <w:ind w:right="567"/>
        <w:rPr>
          <w:iCs/>
          <w:szCs w:val="22"/>
        </w:rPr>
      </w:pPr>
      <w:r>
        <w:t xml:space="preserve">Požiadavky na predloženie PSUR tohto lieku sú stanovené v zozname referenčných dátumov Únie (zoznam EURD) v súlade s článkom 107c ods. 7 smernice 2001/83/ES a všetkých následných aktualizácií uverejnených na európskom internetovom portáli pre lieky. </w:t>
      </w:r>
    </w:p>
    <w:p w14:paraId="58C4D8B7" w14:textId="77777777" w:rsidR="0080665C" w:rsidRDefault="0080665C" w:rsidP="0080665C">
      <w:pPr>
        <w:spacing w:line="240" w:lineRule="auto"/>
        <w:ind w:right="-1"/>
        <w:rPr>
          <w:iCs/>
          <w:noProof/>
          <w:szCs w:val="22"/>
          <w:u w:val="single"/>
        </w:rPr>
      </w:pPr>
    </w:p>
    <w:p w14:paraId="12BAB6FB" w14:textId="77777777" w:rsidR="0080665C" w:rsidRDefault="0080665C" w:rsidP="0080665C">
      <w:pPr>
        <w:spacing w:line="240" w:lineRule="auto"/>
        <w:ind w:right="-1"/>
        <w:rPr>
          <w:u w:val="single"/>
        </w:rPr>
      </w:pPr>
    </w:p>
    <w:p w14:paraId="200A6E23" w14:textId="77777777" w:rsidR="0080665C" w:rsidRDefault="00E72454" w:rsidP="006D4DC0">
      <w:pPr>
        <w:pStyle w:val="Titre2"/>
      </w:pPr>
      <w:r>
        <w:t>D.</w:t>
      </w:r>
      <w:r>
        <w:tab/>
        <w:t>PODMIENKY ALEBO OBMEDZENIA TÝKAJÚCE SA BEZPEČNÉHO A ÚČINNÉHO POUŽÍVANIA LIEKU</w:t>
      </w:r>
      <w:r w:rsidR="009F15E1">
        <w:t xml:space="preserve"> </w:t>
      </w:r>
    </w:p>
    <w:p w14:paraId="4B2FFBF9" w14:textId="77777777" w:rsidR="0080665C" w:rsidRDefault="0080665C" w:rsidP="0080665C">
      <w:pPr>
        <w:spacing w:line="240" w:lineRule="auto"/>
        <w:ind w:right="-1"/>
        <w:rPr>
          <w:u w:val="single"/>
        </w:rPr>
      </w:pPr>
    </w:p>
    <w:p w14:paraId="0AE24F56" w14:textId="77777777" w:rsidR="0080665C" w:rsidRDefault="00E72454" w:rsidP="0080665C">
      <w:pPr>
        <w:numPr>
          <w:ilvl w:val="0"/>
          <w:numId w:val="49"/>
        </w:numPr>
        <w:spacing w:line="240" w:lineRule="auto"/>
        <w:ind w:right="-1" w:hanging="720"/>
        <w:rPr>
          <w:b/>
        </w:rPr>
      </w:pPr>
      <w:r>
        <w:rPr>
          <w:b/>
        </w:rPr>
        <w:t>Plán riadenia rizík (RMP)</w:t>
      </w:r>
    </w:p>
    <w:p w14:paraId="270A3B7C" w14:textId="77777777" w:rsidR="0080665C" w:rsidRDefault="0080665C" w:rsidP="0080665C">
      <w:pPr>
        <w:spacing w:line="240" w:lineRule="auto"/>
        <w:ind w:left="720" w:right="-1"/>
        <w:rPr>
          <w:b/>
        </w:rPr>
      </w:pPr>
    </w:p>
    <w:p w14:paraId="4E98C216" w14:textId="77777777" w:rsidR="0080665C" w:rsidRDefault="00E72454" w:rsidP="0080665C">
      <w:pPr>
        <w:tabs>
          <w:tab w:val="left" w:pos="0"/>
        </w:tabs>
        <w:spacing w:line="240" w:lineRule="auto"/>
        <w:ind w:right="567"/>
        <w:rPr>
          <w:noProof/>
          <w:szCs w:val="22"/>
        </w:rPr>
      </w:pPr>
      <w:r>
        <w:t>Držiteľ rozhodnutia o registrácii vykoná požadované činnosti a zásahy v rámci dohľadu nad liekmi, ktoré sú podrobne opísané v odsúhlasenom RMP predloženom v module 1.8.2 registračnej dokumentácie a vo všetkých ďalších odsúhlasených aktualizáciách RMP.</w:t>
      </w:r>
    </w:p>
    <w:p w14:paraId="555AAF1E" w14:textId="77777777" w:rsidR="0080665C" w:rsidRDefault="0080665C" w:rsidP="0080665C">
      <w:pPr>
        <w:spacing w:line="240" w:lineRule="auto"/>
        <w:ind w:right="-1"/>
        <w:rPr>
          <w:iCs/>
          <w:noProof/>
          <w:szCs w:val="22"/>
        </w:rPr>
      </w:pPr>
    </w:p>
    <w:p w14:paraId="12FCE5AC" w14:textId="77777777" w:rsidR="0080665C" w:rsidRDefault="00E72454" w:rsidP="0080665C">
      <w:pPr>
        <w:spacing w:line="240" w:lineRule="auto"/>
        <w:ind w:right="-1"/>
        <w:rPr>
          <w:iCs/>
          <w:noProof/>
          <w:szCs w:val="22"/>
        </w:rPr>
      </w:pPr>
      <w:r>
        <w:t>Aktualizovaný RMP je potrebné predložiť:</w:t>
      </w:r>
    </w:p>
    <w:p w14:paraId="0B03ADD0" w14:textId="77777777" w:rsidR="0080665C" w:rsidRDefault="00E72454" w:rsidP="0080665C">
      <w:pPr>
        <w:numPr>
          <w:ilvl w:val="0"/>
          <w:numId w:val="50"/>
        </w:numPr>
        <w:spacing w:line="240" w:lineRule="auto"/>
        <w:ind w:right="-1"/>
        <w:rPr>
          <w:iCs/>
          <w:noProof/>
          <w:szCs w:val="22"/>
        </w:rPr>
      </w:pPr>
      <w:r>
        <w:t>na žiadosť Európskej agentúry pre lieky;</w:t>
      </w:r>
    </w:p>
    <w:p w14:paraId="272FAC20" w14:textId="77777777" w:rsidR="0080665C" w:rsidRDefault="00E72454" w:rsidP="0080665C">
      <w:pPr>
        <w:numPr>
          <w:ilvl w:val="0"/>
          <w:numId w:val="50"/>
        </w:numPr>
        <w:tabs>
          <w:tab w:val="clear" w:pos="567"/>
          <w:tab w:val="clear" w:pos="720"/>
          <w:tab w:val="left" w:pos="708"/>
        </w:tabs>
        <w:spacing w:line="240" w:lineRule="auto"/>
        <w:ind w:left="567" w:right="-1" w:hanging="207"/>
        <w:rPr>
          <w:iCs/>
          <w:noProof/>
          <w:szCs w:val="22"/>
        </w:rPr>
      </w:pPr>
      <w:r>
        <w:t>vždy, v prípade zmeny</w:t>
      </w:r>
      <w:r w:rsidR="00312189">
        <w:t xml:space="preserve"> systému</w:t>
      </w:r>
      <w:r>
        <w:t xml:space="preserve"> riadenia rizík, predovšetkým v dôsledku získania nových informácií, ktoré môžu viesť k </w:t>
      </w:r>
      <w:r w:rsidR="00312189">
        <w:t xml:space="preserve">výraznej </w:t>
      </w:r>
      <w:r>
        <w:t>zmene pomeru prínosu a rizika, alebo v dôsledku dosiahnutia dôležitého medzníka (v rámci dohľadu nad liekmi alebo minimalizácie rizika).</w:t>
      </w:r>
    </w:p>
    <w:p w14:paraId="6AEB1DDD" w14:textId="77777777" w:rsidR="001143DC" w:rsidRDefault="001143DC" w:rsidP="0080665C">
      <w:pPr>
        <w:spacing w:line="240" w:lineRule="auto"/>
        <w:ind w:right="-1"/>
        <w:rPr>
          <w:rStyle w:val="rynqvb"/>
        </w:rPr>
      </w:pPr>
    </w:p>
    <w:p w14:paraId="5E85997C" w14:textId="579844F8" w:rsidR="001143DC" w:rsidRPr="0052150D" w:rsidRDefault="001143DC" w:rsidP="0080665C">
      <w:pPr>
        <w:pStyle w:val="NormalAgency"/>
        <w:rPr>
          <w:rFonts w:ascii="Times New Roman" w:hAnsi="Times New Roman" w:cs="Times New Roman"/>
          <w:noProof/>
          <w:sz w:val="24"/>
          <w:szCs w:val="24"/>
        </w:rPr>
      </w:pPr>
    </w:p>
    <w:p w14:paraId="465E1E09" w14:textId="77777777" w:rsidR="001143DC" w:rsidRPr="0052150D" w:rsidRDefault="001143DC" w:rsidP="0080665C">
      <w:pPr>
        <w:pStyle w:val="NormalAgency"/>
        <w:rPr>
          <w:noProof/>
        </w:rPr>
      </w:pPr>
    </w:p>
    <w:p w14:paraId="23B32001" w14:textId="77777777" w:rsidR="0080665C" w:rsidRDefault="0080665C" w:rsidP="0080665C">
      <w:pPr>
        <w:spacing w:line="240" w:lineRule="auto"/>
        <w:rPr>
          <w:noProof/>
          <w:szCs w:val="22"/>
        </w:rPr>
      </w:pPr>
    </w:p>
    <w:p w14:paraId="29DF8CF3" w14:textId="77777777" w:rsidR="0080665C" w:rsidRDefault="0080665C" w:rsidP="0080665C">
      <w:pPr>
        <w:spacing w:line="240" w:lineRule="auto"/>
        <w:rPr>
          <w:noProof/>
          <w:szCs w:val="22"/>
        </w:rPr>
      </w:pPr>
    </w:p>
    <w:p w14:paraId="002EFDCE" w14:textId="77777777" w:rsidR="0080665C" w:rsidRDefault="0080665C" w:rsidP="0080665C">
      <w:pPr>
        <w:spacing w:line="240" w:lineRule="auto"/>
        <w:rPr>
          <w:noProof/>
          <w:szCs w:val="22"/>
        </w:rPr>
      </w:pPr>
    </w:p>
    <w:p w14:paraId="25CB6BCE" w14:textId="77777777" w:rsidR="0080665C" w:rsidRDefault="0080665C" w:rsidP="0080665C">
      <w:pPr>
        <w:spacing w:line="240" w:lineRule="auto"/>
        <w:rPr>
          <w:noProof/>
          <w:szCs w:val="22"/>
        </w:rPr>
      </w:pPr>
    </w:p>
    <w:p w14:paraId="07F37883" w14:textId="77777777" w:rsidR="0080665C" w:rsidRDefault="0080665C" w:rsidP="0080665C">
      <w:pPr>
        <w:spacing w:line="240" w:lineRule="auto"/>
      </w:pPr>
    </w:p>
    <w:p w14:paraId="2262DDB5" w14:textId="77777777" w:rsidR="0080665C" w:rsidRDefault="0080665C" w:rsidP="0080665C">
      <w:pPr>
        <w:spacing w:line="240" w:lineRule="auto"/>
      </w:pPr>
    </w:p>
    <w:p w14:paraId="45E0315C" w14:textId="77777777" w:rsidR="0080665C" w:rsidRDefault="0080665C" w:rsidP="0080665C">
      <w:pPr>
        <w:spacing w:line="240" w:lineRule="auto"/>
      </w:pPr>
    </w:p>
    <w:p w14:paraId="44D270A3" w14:textId="77777777" w:rsidR="0080665C" w:rsidRDefault="0080665C" w:rsidP="0080665C">
      <w:pPr>
        <w:spacing w:line="240" w:lineRule="auto"/>
      </w:pPr>
    </w:p>
    <w:p w14:paraId="5837EB5D" w14:textId="77777777" w:rsidR="0080665C" w:rsidRDefault="0080665C" w:rsidP="0080665C">
      <w:pPr>
        <w:spacing w:line="240" w:lineRule="auto"/>
      </w:pPr>
    </w:p>
    <w:p w14:paraId="744D39EE" w14:textId="77777777" w:rsidR="0080665C" w:rsidRDefault="0080665C" w:rsidP="0080665C">
      <w:pPr>
        <w:spacing w:line="240" w:lineRule="auto"/>
        <w:rPr>
          <w:noProof/>
          <w:szCs w:val="22"/>
        </w:rPr>
      </w:pPr>
    </w:p>
    <w:p w14:paraId="51B455EC" w14:textId="77777777" w:rsidR="0080665C" w:rsidRDefault="0080665C" w:rsidP="0080665C">
      <w:pPr>
        <w:spacing w:line="240" w:lineRule="auto"/>
        <w:rPr>
          <w:noProof/>
          <w:szCs w:val="22"/>
        </w:rPr>
      </w:pPr>
    </w:p>
    <w:p w14:paraId="0E511F52" w14:textId="77777777" w:rsidR="0080665C" w:rsidRDefault="0080665C" w:rsidP="0080665C">
      <w:pPr>
        <w:spacing w:line="240" w:lineRule="auto"/>
        <w:rPr>
          <w:noProof/>
          <w:szCs w:val="22"/>
        </w:rPr>
      </w:pPr>
    </w:p>
    <w:p w14:paraId="592B456F" w14:textId="77777777" w:rsidR="0080665C" w:rsidRDefault="0080665C" w:rsidP="0080665C">
      <w:pPr>
        <w:spacing w:line="240" w:lineRule="auto"/>
        <w:rPr>
          <w:noProof/>
          <w:szCs w:val="22"/>
        </w:rPr>
      </w:pPr>
    </w:p>
    <w:p w14:paraId="6C139973" w14:textId="77777777" w:rsidR="0080665C" w:rsidRDefault="0080665C" w:rsidP="0080665C">
      <w:pPr>
        <w:spacing w:line="240" w:lineRule="auto"/>
        <w:rPr>
          <w:noProof/>
          <w:szCs w:val="22"/>
        </w:rPr>
      </w:pPr>
    </w:p>
    <w:p w14:paraId="46F2C0B8" w14:textId="77777777" w:rsidR="0080665C" w:rsidRDefault="0080665C" w:rsidP="0080665C">
      <w:pPr>
        <w:spacing w:line="240" w:lineRule="auto"/>
        <w:rPr>
          <w:noProof/>
          <w:szCs w:val="22"/>
        </w:rPr>
      </w:pPr>
    </w:p>
    <w:p w14:paraId="69D83B11" w14:textId="77777777" w:rsidR="0080665C" w:rsidRDefault="0080665C" w:rsidP="0080665C">
      <w:pPr>
        <w:spacing w:line="240" w:lineRule="auto"/>
        <w:rPr>
          <w:noProof/>
          <w:szCs w:val="22"/>
        </w:rPr>
      </w:pPr>
    </w:p>
    <w:p w14:paraId="275EEE6B" w14:textId="77777777" w:rsidR="0080665C" w:rsidRDefault="0080665C" w:rsidP="00CC5996">
      <w:pPr>
        <w:rPr>
          <w:noProof/>
        </w:rPr>
      </w:pPr>
    </w:p>
    <w:p w14:paraId="7FED4048" w14:textId="77777777" w:rsidR="0080665C" w:rsidRDefault="0080665C" w:rsidP="00CC5996">
      <w:pPr>
        <w:rPr>
          <w:noProof/>
        </w:rPr>
      </w:pPr>
    </w:p>
    <w:p w14:paraId="4BC7F9F3" w14:textId="77777777" w:rsidR="0080665C" w:rsidRDefault="0080665C" w:rsidP="00CC5996">
      <w:pPr>
        <w:rPr>
          <w:noProof/>
        </w:rPr>
      </w:pPr>
    </w:p>
    <w:p w14:paraId="51CCB96A" w14:textId="77777777" w:rsidR="0080665C" w:rsidRDefault="0080665C" w:rsidP="00CC5996">
      <w:pPr>
        <w:rPr>
          <w:noProof/>
        </w:rPr>
      </w:pPr>
    </w:p>
    <w:p w14:paraId="35F2050E" w14:textId="77777777" w:rsidR="0080665C" w:rsidRDefault="0080665C" w:rsidP="00CC5996">
      <w:pPr>
        <w:rPr>
          <w:noProof/>
        </w:rPr>
      </w:pPr>
    </w:p>
    <w:p w14:paraId="20B8B2FE" w14:textId="77777777" w:rsidR="00F25E12" w:rsidRDefault="00F25E12" w:rsidP="00CC5996">
      <w:pPr>
        <w:rPr>
          <w:noProof/>
        </w:rPr>
      </w:pPr>
    </w:p>
    <w:p w14:paraId="68B789FF" w14:textId="77777777" w:rsidR="00F25E12" w:rsidRDefault="00F25E12" w:rsidP="00CC5996">
      <w:pPr>
        <w:rPr>
          <w:noProof/>
        </w:rPr>
      </w:pPr>
    </w:p>
    <w:p w14:paraId="6435DFAA" w14:textId="77777777" w:rsidR="00F25E12" w:rsidRDefault="00F25E12" w:rsidP="00CC5996">
      <w:pPr>
        <w:rPr>
          <w:noProof/>
        </w:rPr>
      </w:pPr>
    </w:p>
    <w:p w14:paraId="01D26968" w14:textId="77777777" w:rsidR="00F25E12" w:rsidRDefault="00F25E12" w:rsidP="00CC5996">
      <w:pPr>
        <w:rPr>
          <w:noProof/>
        </w:rPr>
      </w:pPr>
    </w:p>
    <w:p w14:paraId="00227CCC" w14:textId="77777777" w:rsidR="00F25E12" w:rsidRDefault="00F25E12" w:rsidP="00CC5996">
      <w:pPr>
        <w:rPr>
          <w:noProof/>
        </w:rPr>
      </w:pPr>
    </w:p>
    <w:p w14:paraId="461A5290" w14:textId="77777777" w:rsidR="00F25E12" w:rsidRDefault="00F25E12" w:rsidP="00CC5996">
      <w:pPr>
        <w:rPr>
          <w:noProof/>
        </w:rPr>
      </w:pPr>
    </w:p>
    <w:p w14:paraId="7ADE2E7A" w14:textId="77777777" w:rsidR="00F25E12" w:rsidRDefault="00F25E12" w:rsidP="00CC5996">
      <w:pPr>
        <w:rPr>
          <w:noProof/>
        </w:rPr>
      </w:pPr>
    </w:p>
    <w:p w14:paraId="38A9FBE7" w14:textId="77777777" w:rsidR="00F25E12" w:rsidRDefault="00F25E12" w:rsidP="00CC5996">
      <w:pPr>
        <w:rPr>
          <w:noProof/>
        </w:rPr>
      </w:pPr>
    </w:p>
    <w:p w14:paraId="6C3190E0" w14:textId="77777777" w:rsidR="00F25E12" w:rsidRDefault="00F25E12" w:rsidP="00CC5996">
      <w:pPr>
        <w:rPr>
          <w:noProof/>
        </w:rPr>
      </w:pPr>
    </w:p>
    <w:p w14:paraId="448FD7E9" w14:textId="77777777" w:rsidR="00F25E12" w:rsidRDefault="00F25E12" w:rsidP="00CC5996">
      <w:pPr>
        <w:rPr>
          <w:noProof/>
        </w:rPr>
      </w:pPr>
    </w:p>
    <w:p w14:paraId="5D5AED45" w14:textId="77777777" w:rsidR="00F25E12" w:rsidRDefault="00F25E12" w:rsidP="00CC5996">
      <w:pPr>
        <w:rPr>
          <w:noProof/>
        </w:rPr>
      </w:pPr>
    </w:p>
    <w:p w14:paraId="044D51ED" w14:textId="77777777" w:rsidR="00F25E12" w:rsidRDefault="00F25E12" w:rsidP="00CC5996">
      <w:pPr>
        <w:rPr>
          <w:noProof/>
        </w:rPr>
      </w:pPr>
    </w:p>
    <w:p w14:paraId="254CAD1E" w14:textId="77777777" w:rsidR="00F25E12" w:rsidRDefault="00F25E12" w:rsidP="00CC5996">
      <w:pPr>
        <w:rPr>
          <w:noProof/>
        </w:rPr>
      </w:pPr>
    </w:p>
    <w:p w14:paraId="099A1E56" w14:textId="77777777" w:rsidR="00F25E12" w:rsidRDefault="00F25E12" w:rsidP="00CC5996">
      <w:pPr>
        <w:rPr>
          <w:noProof/>
        </w:rPr>
      </w:pPr>
    </w:p>
    <w:p w14:paraId="788A72D3" w14:textId="77777777" w:rsidR="00F25E12" w:rsidRDefault="00F25E12" w:rsidP="00CC5996">
      <w:pPr>
        <w:rPr>
          <w:noProof/>
        </w:rPr>
      </w:pPr>
    </w:p>
    <w:p w14:paraId="72640195" w14:textId="77777777" w:rsidR="00F25E12" w:rsidRDefault="00F25E12" w:rsidP="00CC5996">
      <w:pPr>
        <w:rPr>
          <w:noProof/>
        </w:rPr>
      </w:pPr>
    </w:p>
    <w:p w14:paraId="019DB7EE" w14:textId="77777777" w:rsidR="00F25E12" w:rsidRDefault="00F25E12" w:rsidP="00CC5996">
      <w:pPr>
        <w:rPr>
          <w:noProof/>
        </w:rPr>
      </w:pPr>
    </w:p>
    <w:p w14:paraId="1AA5D03F" w14:textId="77777777" w:rsidR="0080665C" w:rsidRPr="00CC5996" w:rsidRDefault="0080665C" w:rsidP="00CC5996">
      <w:pPr>
        <w:jc w:val="center"/>
        <w:rPr>
          <w:b/>
          <w:bCs/>
          <w:noProof/>
        </w:rPr>
      </w:pPr>
    </w:p>
    <w:p w14:paraId="6632CFDC" w14:textId="77777777" w:rsidR="0080665C" w:rsidRDefault="00E72454" w:rsidP="00184E5E">
      <w:pPr>
        <w:pStyle w:val="Titre1"/>
      </w:pPr>
      <w:r>
        <w:t>PRÍLOHA III</w:t>
      </w:r>
    </w:p>
    <w:p w14:paraId="465D217F" w14:textId="77777777" w:rsidR="00F25E12" w:rsidRPr="00F25E12" w:rsidRDefault="00F25E12" w:rsidP="00F25E12"/>
    <w:p w14:paraId="7DDADCF3" w14:textId="77777777" w:rsidR="0080665C" w:rsidRPr="00184E5E" w:rsidRDefault="00E72454" w:rsidP="00184E5E">
      <w:pPr>
        <w:jc w:val="center"/>
        <w:rPr>
          <w:b/>
          <w:bCs/>
          <w:noProof/>
        </w:rPr>
      </w:pPr>
      <w:r>
        <w:rPr>
          <w:b/>
          <w:bCs/>
        </w:rPr>
        <w:t>OZNAČENIE OBALU A PÍSOMNÁ INFORMÁCIA PRE POUŽÍVATEĽA</w:t>
      </w:r>
    </w:p>
    <w:p w14:paraId="505B51FC" w14:textId="77777777" w:rsidR="0080665C" w:rsidRDefault="00E72454" w:rsidP="0080665C">
      <w:pPr>
        <w:spacing w:line="240" w:lineRule="auto"/>
        <w:rPr>
          <w:b/>
          <w:noProof/>
          <w:szCs w:val="22"/>
        </w:rPr>
      </w:pPr>
      <w:r>
        <w:br w:type="page"/>
      </w:r>
    </w:p>
    <w:p w14:paraId="5A650630" w14:textId="77777777" w:rsidR="0080665C" w:rsidRDefault="0080665C" w:rsidP="00CC5996">
      <w:pPr>
        <w:rPr>
          <w:noProof/>
        </w:rPr>
      </w:pPr>
    </w:p>
    <w:p w14:paraId="70AB50E0" w14:textId="77777777" w:rsidR="0080665C" w:rsidRDefault="0080665C" w:rsidP="00CC5996">
      <w:pPr>
        <w:rPr>
          <w:noProof/>
        </w:rPr>
      </w:pPr>
    </w:p>
    <w:p w14:paraId="774AA1B9" w14:textId="77777777" w:rsidR="0080665C" w:rsidRDefault="0080665C" w:rsidP="00CC5996">
      <w:pPr>
        <w:rPr>
          <w:noProof/>
        </w:rPr>
      </w:pPr>
    </w:p>
    <w:p w14:paraId="052B3C42" w14:textId="77777777" w:rsidR="0080665C" w:rsidRDefault="0080665C" w:rsidP="00CC5996">
      <w:pPr>
        <w:rPr>
          <w:noProof/>
        </w:rPr>
      </w:pPr>
    </w:p>
    <w:p w14:paraId="66B361CD" w14:textId="77777777" w:rsidR="0080665C" w:rsidRDefault="0080665C" w:rsidP="00CC5996">
      <w:pPr>
        <w:rPr>
          <w:noProof/>
        </w:rPr>
      </w:pPr>
    </w:p>
    <w:p w14:paraId="0ABBEDA9" w14:textId="77777777" w:rsidR="0080665C" w:rsidRDefault="0080665C" w:rsidP="00CC5996">
      <w:pPr>
        <w:rPr>
          <w:noProof/>
        </w:rPr>
      </w:pPr>
    </w:p>
    <w:p w14:paraId="66992D5B" w14:textId="77777777" w:rsidR="0080665C" w:rsidRDefault="0080665C" w:rsidP="00CC5996">
      <w:pPr>
        <w:rPr>
          <w:noProof/>
        </w:rPr>
      </w:pPr>
    </w:p>
    <w:p w14:paraId="1D6DE868" w14:textId="77777777" w:rsidR="0080665C" w:rsidRDefault="0080665C" w:rsidP="00CC5996">
      <w:pPr>
        <w:rPr>
          <w:noProof/>
        </w:rPr>
      </w:pPr>
    </w:p>
    <w:p w14:paraId="1C79AA49" w14:textId="77777777" w:rsidR="0080665C" w:rsidRDefault="0080665C" w:rsidP="00CC5996">
      <w:pPr>
        <w:rPr>
          <w:noProof/>
        </w:rPr>
      </w:pPr>
    </w:p>
    <w:p w14:paraId="02867775" w14:textId="77777777" w:rsidR="0080665C" w:rsidRDefault="0080665C" w:rsidP="00CC5996">
      <w:pPr>
        <w:rPr>
          <w:noProof/>
        </w:rPr>
      </w:pPr>
    </w:p>
    <w:p w14:paraId="7BA17B2C" w14:textId="77777777" w:rsidR="0080665C" w:rsidRDefault="0080665C" w:rsidP="00CC5996">
      <w:pPr>
        <w:rPr>
          <w:noProof/>
        </w:rPr>
      </w:pPr>
    </w:p>
    <w:p w14:paraId="7CFF459D" w14:textId="77777777" w:rsidR="0080665C" w:rsidRDefault="0080665C" w:rsidP="00CC5996">
      <w:pPr>
        <w:rPr>
          <w:noProof/>
        </w:rPr>
      </w:pPr>
    </w:p>
    <w:p w14:paraId="681E87E7" w14:textId="77777777" w:rsidR="0080665C" w:rsidRDefault="0080665C" w:rsidP="00CC5996">
      <w:pPr>
        <w:rPr>
          <w:noProof/>
        </w:rPr>
      </w:pPr>
    </w:p>
    <w:p w14:paraId="76508A19" w14:textId="77777777" w:rsidR="0080665C" w:rsidRDefault="0080665C" w:rsidP="00CC5996">
      <w:pPr>
        <w:rPr>
          <w:noProof/>
        </w:rPr>
      </w:pPr>
    </w:p>
    <w:p w14:paraId="0ACED17A" w14:textId="77777777" w:rsidR="0080665C" w:rsidRDefault="0080665C" w:rsidP="00CC5996">
      <w:pPr>
        <w:rPr>
          <w:noProof/>
        </w:rPr>
      </w:pPr>
    </w:p>
    <w:p w14:paraId="3B46FA7B" w14:textId="77777777" w:rsidR="0080665C" w:rsidRDefault="0080665C" w:rsidP="00CC5996">
      <w:pPr>
        <w:rPr>
          <w:noProof/>
        </w:rPr>
      </w:pPr>
    </w:p>
    <w:p w14:paraId="2D040D43" w14:textId="77777777" w:rsidR="0080665C" w:rsidRDefault="0080665C" w:rsidP="00CC5996">
      <w:pPr>
        <w:rPr>
          <w:noProof/>
        </w:rPr>
      </w:pPr>
    </w:p>
    <w:p w14:paraId="0F7D8F3F" w14:textId="77777777" w:rsidR="0080665C" w:rsidRDefault="0080665C" w:rsidP="00CC5996">
      <w:pPr>
        <w:rPr>
          <w:noProof/>
        </w:rPr>
      </w:pPr>
    </w:p>
    <w:p w14:paraId="5EED1770" w14:textId="77777777" w:rsidR="0080665C" w:rsidRDefault="0080665C" w:rsidP="00CC5996">
      <w:pPr>
        <w:rPr>
          <w:noProof/>
        </w:rPr>
      </w:pPr>
    </w:p>
    <w:p w14:paraId="48A8FC54" w14:textId="77777777" w:rsidR="0080665C" w:rsidRDefault="0080665C" w:rsidP="00CC5996">
      <w:pPr>
        <w:rPr>
          <w:noProof/>
        </w:rPr>
      </w:pPr>
    </w:p>
    <w:p w14:paraId="15E4F7C9" w14:textId="77777777" w:rsidR="0080665C" w:rsidRDefault="0080665C" w:rsidP="00CC5996">
      <w:pPr>
        <w:rPr>
          <w:noProof/>
        </w:rPr>
      </w:pPr>
    </w:p>
    <w:p w14:paraId="0C02A89F" w14:textId="77777777" w:rsidR="0080665C" w:rsidRDefault="0080665C" w:rsidP="00CC5996">
      <w:pPr>
        <w:rPr>
          <w:noProof/>
        </w:rPr>
      </w:pPr>
    </w:p>
    <w:p w14:paraId="5D0BA3FE" w14:textId="77777777" w:rsidR="0080665C" w:rsidRDefault="00E72454" w:rsidP="00184E5E">
      <w:pPr>
        <w:pStyle w:val="Titre2"/>
        <w:jc w:val="center"/>
        <w:rPr>
          <w:noProof/>
        </w:rPr>
      </w:pPr>
      <w:r>
        <w:t>A. OZNAČENIE OBALU</w:t>
      </w:r>
    </w:p>
    <w:p w14:paraId="229F2503" w14:textId="77777777" w:rsidR="00184E5E" w:rsidRPr="006B4557" w:rsidRDefault="00E72454" w:rsidP="00F25E12">
      <w:pPr>
        <w:pStyle w:val="TitreLabelling"/>
        <w:pBdr>
          <w:top w:val="single" w:sz="4" w:space="0" w:color="auto"/>
        </w:pBdr>
      </w:pPr>
      <w:r>
        <w:br w:type="page"/>
      </w:r>
      <w:r>
        <w:lastRenderedPageBreak/>
        <w:t>ÚDAJE, KTORÉ MAJÚ BYŤ UVEDENÉ NA VONKAJŠOM OBALE A VNÚTORNOM OBALE</w:t>
      </w:r>
    </w:p>
    <w:p w14:paraId="4E5BA07B" w14:textId="77777777" w:rsidR="00184E5E" w:rsidRDefault="00184E5E"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2C2877F6" w14:textId="77777777" w:rsidR="00184E5E"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Text pre škatuľku (vonkajší obal) s 3 ml, 7,5 ml, 10 ml, 15 ml, 30 ml, 50 ml a 100 ml injekčnou liekovkou pre všetky veľkosti balenia.</w:t>
      </w:r>
    </w:p>
    <w:p w14:paraId="278ED3B6" w14:textId="77777777" w:rsidR="00184E5E"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Vonkajšie označenie obsahuje Blue box.</w:t>
      </w:r>
    </w:p>
    <w:p w14:paraId="2D5CC190" w14:textId="77777777" w:rsidR="00184E5E" w:rsidRDefault="00184E5E"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5A7A7FFC" w14:textId="77777777" w:rsidR="00184E5E"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Text na vnútornom označení (vnútorný obal) 15 ml, 30 ml, 50 ml a 100 ml injekčnej liekovky.</w:t>
      </w:r>
    </w:p>
    <w:p w14:paraId="288CDC1C" w14:textId="77777777" w:rsidR="00184E5E" w:rsidRPr="006B4557" w:rsidRDefault="00E72454" w:rsidP="00F25E12">
      <w:pPr>
        <w:pBdr>
          <w:top w:val="single" w:sz="4" w:space="0" w:color="auto"/>
          <w:left w:val="single" w:sz="4" w:space="4" w:color="auto"/>
          <w:bottom w:val="single" w:sz="4" w:space="1" w:color="auto"/>
          <w:right w:val="single" w:sz="4" w:space="4" w:color="auto"/>
        </w:pBdr>
        <w:spacing w:line="240" w:lineRule="auto"/>
        <w:rPr>
          <w:bCs/>
          <w:noProof/>
          <w:szCs w:val="22"/>
        </w:rPr>
      </w:pPr>
      <w:r>
        <w:rPr>
          <w:b/>
          <w:szCs w:val="22"/>
        </w:rPr>
        <w:t>Vnútorné označenie nezahŕňa Blue box.</w:t>
      </w:r>
    </w:p>
    <w:p w14:paraId="3EE4F7C9" w14:textId="77777777" w:rsidR="00184E5E" w:rsidRPr="006B4557" w:rsidRDefault="00184E5E" w:rsidP="00184E5E">
      <w:pPr>
        <w:spacing w:line="240" w:lineRule="auto"/>
      </w:pPr>
    </w:p>
    <w:p w14:paraId="7102BD26" w14:textId="77777777" w:rsidR="00184E5E" w:rsidRPr="006C6114" w:rsidRDefault="00184E5E" w:rsidP="00184E5E">
      <w:pPr>
        <w:spacing w:line="240" w:lineRule="auto"/>
        <w:rPr>
          <w:noProof/>
          <w:szCs w:val="22"/>
        </w:rPr>
      </w:pPr>
    </w:p>
    <w:p w14:paraId="111F408F" w14:textId="77777777" w:rsidR="00184E5E" w:rsidRPr="006B4557" w:rsidRDefault="00E72454" w:rsidP="00EF7B83">
      <w:pPr>
        <w:pStyle w:val="TitreLabelling"/>
      </w:pPr>
      <w:r>
        <w:t>1.</w:t>
      </w:r>
      <w:r>
        <w:tab/>
        <w:t>NÁZOV LIEKU</w:t>
      </w:r>
    </w:p>
    <w:p w14:paraId="76FC7B32" w14:textId="77777777" w:rsidR="00184E5E" w:rsidRPr="00BC6DC2" w:rsidRDefault="00184E5E" w:rsidP="00184E5E">
      <w:pPr>
        <w:spacing w:line="240" w:lineRule="auto"/>
        <w:rPr>
          <w:noProof/>
          <w:szCs w:val="22"/>
        </w:rPr>
      </w:pPr>
    </w:p>
    <w:p w14:paraId="4F0F37C8" w14:textId="77777777" w:rsidR="00184E5E" w:rsidRDefault="00E72454" w:rsidP="007627B6">
      <w:pPr>
        <w:rPr>
          <w:noProof/>
        </w:rPr>
      </w:pPr>
      <w:r>
        <w:t>Elucirem 0,5</w:t>
      </w:r>
      <w:r>
        <w:rPr>
          <w:bCs/>
          <w:vertAlign w:val="subscript"/>
        </w:rPr>
        <w:t> </w:t>
      </w:r>
      <w:r>
        <w:t>mmol/ml injekčný roztok</w:t>
      </w:r>
    </w:p>
    <w:p w14:paraId="15DBCEFF" w14:textId="61463F7F" w:rsidR="00184E5E" w:rsidRPr="00867320" w:rsidRDefault="00491655" w:rsidP="00184E5E">
      <w:r>
        <w:t>gadopiklenol</w:t>
      </w:r>
    </w:p>
    <w:p w14:paraId="2CA0D039" w14:textId="77777777" w:rsidR="00184E5E" w:rsidRPr="00067B16" w:rsidRDefault="00184E5E" w:rsidP="00184E5E">
      <w:pPr>
        <w:spacing w:line="240" w:lineRule="auto"/>
        <w:rPr>
          <w:noProof/>
          <w:szCs w:val="22"/>
        </w:rPr>
      </w:pPr>
    </w:p>
    <w:p w14:paraId="3060EE67" w14:textId="77777777" w:rsidR="00184E5E" w:rsidRPr="00B3208E" w:rsidRDefault="00184E5E" w:rsidP="00184E5E">
      <w:pPr>
        <w:spacing w:line="240" w:lineRule="auto"/>
        <w:rPr>
          <w:noProof/>
          <w:szCs w:val="22"/>
        </w:rPr>
      </w:pPr>
    </w:p>
    <w:p w14:paraId="11A6BB24" w14:textId="77777777" w:rsidR="00184E5E" w:rsidRPr="00A26F79" w:rsidRDefault="00E72454" w:rsidP="00EF7B83">
      <w:pPr>
        <w:pStyle w:val="TitreLabelling"/>
      </w:pPr>
      <w:r>
        <w:t>2.</w:t>
      </w:r>
      <w:r>
        <w:tab/>
        <w:t>LIEČIVO (LIEČIVÁ)</w:t>
      </w:r>
    </w:p>
    <w:p w14:paraId="4465FFC3" w14:textId="77777777" w:rsidR="00184E5E" w:rsidRPr="006B4557" w:rsidRDefault="00184E5E" w:rsidP="00184E5E">
      <w:pPr>
        <w:spacing w:line="240" w:lineRule="auto"/>
        <w:rPr>
          <w:noProof/>
          <w:szCs w:val="22"/>
        </w:rPr>
      </w:pPr>
    </w:p>
    <w:p w14:paraId="1811B1B6" w14:textId="515469FD" w:rsidR="00184E5E" w:rsidRPr="007D2F97" w:rsidRDefault="00E72454" w:rsidP="007627B6">
      <w:r>
        <w:t xml:space="preserve">1 ml roztoku obsahuje 485,1 mg </w:t>
      </w:r>
      <w:r w:rsidR="00491655">
        <w:t xml:space="preserve">gadopiklenolu </w:t>
      </w:r>
      <w:r>
        <w:t xml:space="preserve">(čo zodpovedá 0,5 mmol </w:t>
      </w:r>
      <w:r w:rsidR="00491655">
        <w:t xml:space="preserve">gadopiklenolu </w:t>
      </w:r>
      <w:r w:rsidR="00FF65AD" w:rsidRPr="00FF65AD">
        <w:t>a 78,6 mg gadolínia</w:t>
      </w:r>
      <w:r>
        <w:t>).</w:t>
      </w:r>
    </w:p>
    <w:p w14:paraId="79DB4CBC" w14:textId="77777777" w:rsidR="00184E5E" w:rsidRPr="006B49E3" w:rsidRDefault="00184E5E" w:rsidP="00184E5E">
      <w:pPr>
        <w:spacing w:line="240" w:lineRule="auto"/>
        <w:rPr>
          <w:noProof/>
          <w:szCs w:val="22"/>
        </w:rPr>
      </w:pPr>
    </w:p>
    <w:p w14:paraId="6D1BBC49" w14:textId="77777777" w:rsidR="00184E5E" w:rsidRPr="00A26F79" w:rsidRDefault="00184E5E" w:rsidP="00184E5E">
      <w:pPr>
        <w:spacing w:line="240" w:lineRule="auto"/>
        <w:rPr>
          <w:noProof/>
          <w:szCs w:val="22"/>
        </w:rPr>
      </w:pPr>
    </w:p>
    <w:p w14:paraId="5C131D40" w14:textId="77777777" w:rsidR="00184E5E" w:rsidRPr="008225EB" w:rsidRDefault="00E72454" w:rsidP="00EF7B83">
      <w:pPr>
        <w:pStyle w:val="TitreLabelling"/>
      </w:pPr>
      <w:r>
        <w:t>3.</w:t>
      </w:r>
      <w:r>
        <w:tab/>
        <w:t>ZOZNAM POMOCNÝCH LÁTOK</w:t>
      </w:r>
    </w:p>
    <w:p w14:paraId="64560D45" w14:textId="77777777" w:rsidR="00184E5E" w:rsidRPr="00A3136F" w:rsidRDefault="00184E5E" w:rsidP="00184E5E">
      <w:pPr>
        <w:spacing w:line="240" w:lineRule="auto"/>
        <w:rPr>
          <w:noProof/>
          <w:szCs w:val="22"/>
        </w:rPr>
      </w:pPr>
    </w:p>
    <w:p w14:paraId="5447F4EB" w14:textId="09749E22" w:rsidR="00184E5E" w:rsidRDefault="00E72454" w:rsidP="007627B6">
      <w:r>
        <w:t>Pomocné látky: tetraxet</w:t>
      </w:r>
      <w:r w:rsidR="004E151F">
        <w:t>á</w:t>
      </w:r>
      <w:r>
        <w:t xml:space="preserve">n, trometamol, kyselina chlorovodíková, hydroxid sodný, voda na </w:t>
      </w:r>
      <w:r w:rsidR="0022636E">
        <w:t>injekcie</w:t>
      </w:r>
      <w:r>
        <w:t>.</w:t>
      </w:r>
    </w:p>
    <w:p w14:paraId="678BC7F1" w14:textId="77777777" w:rsidR="00184E5E" w:rsidRPr="006B49E3" w:rsidRDefault="00184E5E" w:rsidP="007627B6"/>
    <w:p w14:paraId="788249F4" w14:textId="77777777" w:rsidR="00184E5E" w:rsidRPr="006B49E3" w:rsidRDefault="00184E5E" w:rsidP="00184E5E">
      <w:pPr>
        <w:spacing w:line="240" w:lineRule="auto"/>
        <w:rPr>
          <w:noProof/>
          <w:szCs w:val="22"/>
        </w:rPr>
      </w:pPr>
    </w:p>
    <w:p w14:paraId="395C1AF0" w14:textId="77777777" w:rsidR="00184E5E" w:rsidRPr="00412450" w:rsidRDefault="00E72454" w:rsidP="00EF7B83">
      <w:pPr>
        <w:pStyle w:val="TitreLabelling"/>
      </w:pPr>
      <w:r>
        <w:t>4.</w:t>
      </w:r>
      <w:r>
        <w:tab/>
        <w:t>LIEKOVÁ FORMA A OBSAH</w:t>
      </w:r>
    </w:p>
    <w:p w14:paraId="1D82486C" w14:textId="77777777" w:rsidR="00184E5E" w:rsidRPr="00321A02" w:rsidRDefault="00184E5E" w:rsidP="00184E5E">
      <w:pPr>
        <w:spacing w:line="240" w:lineRule="auto"/>
        <w:rPr>
          <w:noProof/>
          <w:szCs w:val="22"/>
          <w:highlight w:val="lightGray"/>
        </w:rPr>
      </w:pPr>
    </w:p>
    <w:p w14:paraId="2A212BE8" w14:textId="77777777" w:rsidR="00184E5E" w:rsidRPr="00321A02" w:rsidRDefault="00E72454" w:rsidP="00184E5E">
      <w:pPr>
        <w:spacing w:line="240" w:lineRule="auto"/>
        <w:rPr>
          <w:noProof/>
          <w:szCs w:val="22"/>
          <w:highlight w:val="lightGray"/>
        </w:rPr>
      </w:pPr>
      <w:r w:rsidRPr="00321A02">
        <w:rPr>
          <w:szCs w:val="22"/>
          <w:highlight w:val="lightGray"/>
        </w:rPr>
        <w:t xml:space="preserve">Injekčný roztok </w:t>
      </w:r>
    </w:p>
    <w:p w14:paraId="559E207F" w14:textId="77777777" w:rsidR="00184E5E" w:rsidRPr="00321A02" w:rsidRDefault="00184E5E" w:rsidP="00184E5E">
      <w:pPr>
        <w:spacing w:line="240" w:lineRule="auto"/>
        <w:rPr>
          <w:noProof/>
          <w:szCs w:val="22"/>
          <w:highlight w:val="lightGray"/>
        </w:rPr>
      </w:pPr>
    </w:p>
    <w:p w14:paraId="2E519156" w14:textId="56041B29" w:rsidR="00D46FDA" w:rsidRPr="00816419" w:rsidRDefault="00E72454" w:rsidP="00D46FDA">
      <w:pPr>
        <w:spacing w:line="240" w:lineRule="auto"/>
        <w:rPr>
          <w:noProof/>
          <w:szCs w:val="22"/>
        </w:rPr>
      </w:pPr>
      <w:r w:rsidRPr="00321A02">
        <w:rPr>
          <w:b/>
          <w:highlight w:val="lightGray"/>
        </w:rPr>
        <w:t>Na vonkajšom obale:</w:t>
      </w:r>
    </w:p>
    <w:p w14:paraId="0A416AFC" w14:textId="77777777" w:rsidR="00D46FDA" w:rsidRDefault="00E72454" w:rsidP="00D46FDA">
      <w:pPr>
        <w:spacing w:line="240" w:lineRule="auto"/>
        <w:rPr>
          <w:noProof/>
          <w:szCs w:val="22"/>
        </w:rPr>
      </w:pPr>
      <w:r w:rsidRPr="00321A02">
        <w:rPr>
          <w:highlight w:val="lightGray"/>
          <w:u w:val="single"/>
        </w:rPr>
        <w:t>Jednotlivé balenie</w:t>
      </w:r>
      <w:r w:rsidRPr="00321A02">
        <w:rPr>
          <w:highlight w:val="lightGray"/>
        </w:rPr>
        <w:t>:</w:t>
      </w:r>
    </w:p>
    <w:p w14:paraId="0AB1F7C1" w14:textId="77777777" w:rsidR="00D46FDA" w:rsidRPr="00D46FDA" w:rsidRDefault="00E72454" w:rsidP="00D46FDA">
      <w:pPr>
        <w:spacing w:line="240" w:lineRule="auto"/>
      </w:pPr>
      <w:bookmarkStart w:id="14" w:name="_Hlk148387666"/>
      <w:r>
        <w:t>1 injekčná liekovka s objemom 3 ml</w:t>
      </w:r>
    </w:p>
    <w:p w14:paraId="687A4F0C" w14:textId="77777777" w:rsidR="00D46FDA" w:rsidRPr="00321A02" w:rsidRDefault="00E72454" w:rsidP="00D46FDA">
      <w:pPr>
        <w:spacing w:line="240" w:lineRule="auto"/>
        <w:rPr>
          <w:noProof/>
          <w:szCs w:val="22"/>
          <w:highlight w:val="lightGray"/>
        </w:rPr>
      </w:pPr>
      <w:r w:rsidRPr="00321A02">
        <w:rPr>
          <w:szCs w:val="22"/>
          <w:highlight w:val="lightGray"/>
        </w:rPr>
        <w:t>1 injekčná liekovka s objemom 7,5 ml</w:t>
      </w:r>
    </w:p>
    <w:p w14:paraId="37377872" w14:textId="77777777" w:rsidR="00D46FDA" w:rsidRPr="00321A02" w:rsidRDefault="00E72454" w:rsidP="00D46FDA">
      <w:pPr>
        <w:spacing w:line="240" w:lineRule="auto"/>
        <w:rPr>
          <w:noProof/>
          <w:szCs w:val="22"/>
          <w:highlight w:val="lightGray"/>
        </w:rPr>
      </w:pPr>
      <w:r w:rsidRPr="00321A02">
        <w:rPr>
          <w:szCs w:val="22"/>
          <w:highlight w:val="lightGray"/>
        </w:rPr>
        <w:t>1 injekčná liekovka s objemom 10 ml</w:t>
      </w:r>
    </w:p>
    <w:p w14:paraId="66147545" w14:textId="77777777" w:rsidR="00D46FDA" w:rsidRPr="00321A02" w:rsidRDefault="00E72454" w:rsidP="00D46FDA">
      <w:pPr>
        <w:spacing w:line="240" w:lineRule="auto"/>
        <w:rPr>
          <w:noProof/>
          <w:szCs w:val="22"/>
          <w:highlight w:val="lightGray"/>
        </w:rPr>
      </w:pPr>
      <w:r w:rsidRPr="00321A02">
        <w:rPr>
          <w:szCs w:val="22"/>
          <w:highlight w:val="lightGray"/>
        </w:rPr>
        <w:t xml:space="preserve">1 injekčná liekovka s obsahom 15 ml </w:t>
      </w:r>
    </w:p>
    <w:p w14:paraId="39E3B953" w14:textId="77777777" w:rsidR="00D46FDA" w:rsidRPr="00321A02" w:rsidRDefault="00E72454" w:rsidP="00D46FDA">
      <w:pPr>
        <w:spacing w:line="240" w:lineRule="auto"/>
        <w:rPr>
          <w:noProof/>
          <w:szCs w:val="22"/>
          <w:highlight w:val="lightGray"/>
        </w:rPr>
      </w:pPr>
      <w:r w:rsidRPr="00321A02">
        <w:rPr>
          <w:szCs w:val="22"/>
          <w:highlight w:val="lightGray"/>
        </w:rPr>
        <w:t xml:space="preserve">1 injekčná liekovka s objemom 30 ml </w:t>
      </w:r>
    </w:p>
    <w:p w14:paraId="70497626" w14:textId="77777777" w:rsidR="00D46FDA" w:rsidRPr="00321A02" w:rsidRDefault="00E72454" w:rsidP="00D46FDA">
      <w:pPr>
        <w:spacing w:line="240" w:lineRule="auto"/>
        <w:rPr>
          <w:noProof/>
          <w:szCs w:val="22"/>
          <w:highlight w:val="lightGray"/>
        </w:rPr>
      </w:pPr>
      <w:r w:rsidRPr="00321A02">
        <w:rPr>
          <w:szCs w:val="22"/>
          <w:highlight w:val="lightGray"/>
        </w:rPr>
        <w:t xml:space="preserve">1 injekčná liekovka s objemom 50 ml </w:t>
      </w:r>
    </w:p>
    <w:p w14:paraId="4D467735" w14:textId="77777777" w:rsidR="00D46FDA" w:rsidRPr="00321A02" w:rsidRDefault="00E72454" w:rsidP="00D46FDA">
      <w:pPr>
        <w:spacing w:line="240" w:lineRule="auto"/>
        <w:rPr>
          <w:noProof/>
          <w:szCs w:val="22"/>
          <w:highlight w:val="lightGray"/>
        </w:rPr>
      </w:pPr>
      <w:r w:rsidRPr="00321A02">
        <w:rPr>
          <w:szCs w:val="22"/>
          <w:highlight w:val="lightGray"/>
        </w:rPr>
        <w:t xml:space="preserve">1 injekčná liekovka s objemom 100 ml </w:t>
      </w:r>
    </w:p>
    <w:p w14:paraId="2357F935" w14:textId="77777777" w:rsidR="00D46FDA" w:rsidRPr="00321A02" w:rsidRDefault="00D46FDA" w:rsidP="00D46FDA">
      <w:pPr>
        <w:spacing w:line="240" w:lineRule="auto"/>
        <w:rPr>
          <w:noProof/>
          <w:szCs w:val="22"/>
          <w:highlight w:val="lightGray"/>
        </w:rPr>
      </w:pPr>
    </w:p>
    <w:p w14:paraId="01002EA4" w14:textId="77777777" w:rsidR="00D46FDA" w:rsidRDefault="00E72454" w:rsidP="00D46FDA">
      <w:pPr>
        <w:spacing w:line="240" w:lineRule="auto"/>
        <w:rPr>
          <w:noProof/>
          <w:szCs w:val="22"/>
        </w:rPr>
      </w:pPr>
      <w:r w:rsidRPr="0052150D">
        <w:rPr>
          <w:u w:val="single"/>
        </w:rPr>
        <w:t>Ďalšie</w:t>
      </w:r>
      <w:r>
        <w:rPr>
          <w:szCs w:val="22"/>
          <w:u w:val="single"/>
        </w:rPr>
        <w:t xml:space="preserve"> balenia</w:t>
      </w:r>
      <w:r>
        <w:t>:</w:t>
      </w:r>
    </w:p>
    <w:p w14:paraId="7F09E885" w14:textId="77777777" w:rsidR="00D46FDA" w:rsidRPr="00321A02" w:rsidRDefault="00E72454" w:rsidP="00D46FDA">
      <w:pPr>
        <w:spacing w:line="240" w:lineRule="auto"/>
        <w:rPr>
          <w:noProof/>
          <w:szCs w:val="22"/>
          <w:highlight w:val="lightGray"/>
        </w:rPr>
      </w:pPr>
      <w:r w:rsidRPr="00321A02">
        <w:rPr>
          <w:szCs w:val="22"/>
          <w:highlight w:val="lightGray"/>
        </w:rPr>
        <w:t>25 injekčných liekoviek s objemom 7,5 ml</w:t>
      </w:r>
    </w:p>
    <w:p w14:paraId="3A2A3732" w14:textId="77777777" w:rsidR="00D46FDA" w:rsidRPr="00321A02" w:rsidRDefault="00E72454" w:rsidP="00D46FDA">
      <w:pPr>
        <w:spacing w:line="240" w:lineRule="auto"/>
        <w:rPr>
          <w:noProof/>
          <w:szCs w:val="22"/>
          <w:highlight w:val="lightGray"/>
        </w:rPr>
      </w:pPr>
      <w:r w:rsidRPr="00321A02">
        <w:rPr>
          <w:szCs w:val="22"/>
          <w:highlight w:val="lightGray"/>
        </w:rPr>
        <w:t>25 injekčných liekoviek s objemom 10 ml</w:t>
      </w:r>
    </w:p>
    <w:p w14:paraId="0094485E" w14:textId="77777777" w:rsidR="00D46FDA" w:rsidRPr="00321A02" w:rsidRDefault="00E72454" w:rsidP="00D46FDA">
      <w:pPr>
        <w:spacing w:line="240" w:lineRule="auto"/>
        <w:rPr>
          <w:noProof/>
          <w:szCs w:val="22"/>
          <w:highlight w:val="lightGray"/>
        </w:rPr>
      </w:pPr>
      <w:r w:rsidRPr="00321A02">
        <w:rPr>
          <w:szCs w:val="22"/>
          <w:highlight w:val="lightGray"/>
        </w:rPr>
        <w:t>25 injekčných liekoviek s objemom 15 ml</w:t>
      </w:r>
    </w:p>
    <w:bookmarkEnd w:id="14"/>
    <w:p w14:paraId="53A8F166" w14:textId="77777777" w:rsidR="00D46FDA" w:rsidRPr="00321A02" w:rsidRDefault="00D46FDA" w:rsidP="00D46FDA">
      <w:pPr>
        <w:spacing w:line="240" w:lineRule="auto"/>
        <w:rPr>
          <w:noProof/>
          <w:szCs w:val="22"/>
          <w:highlight w:val="lightGray"/>
        </w:rPr>
      </w:pPr>
    </w:p>
    <w:p w14:paraId="1341B930" w14:textId="78AC39D0" w:rsidR="00184E5E" w:rsidRPr="00816419" w:rsidRDefault="00E72454" w:rsidP="00184E5E">
      <w:pPr>
        <w:spacing w:line="240" w:lineRule="auto"/>
        <w:rPr>
          <w:noProof/>
          <w:szCs w:val="22"/>
        </w:rPr>
      </w:pPr>
      <w:r w:rsidRPr="00321A02">
        <w:rPr>
          <w:b/>
          <w:highlight w:val="lightGray"/>
        </w:rPr>
        <w:t>Na vnútornom označení:</w:t>
      </w:r>
    </w:p>
    <w:p w14:paraId="5B6A314A" w14:textId="77777777" w:rsidR="00184E5E" w:rsidRPr="00D46FDA" w:rsidRDefault="00E72454" w:rsidP="00184E5E">
      <w:pPr>
        <w:spacing w:line="240" w:lineRule="auto"/>
      </w:pPr>
      <w:r>
        <w:t>15 ml</w:t>
      </w:r>
    </w:p>
    <w:p w14:paraId="13F1CF55" w14:textId="77777777" w:rsidR="00184E5E" w:rsidRPr="00321A02" w:rsidRDefault="00E72454" w:rsidP="00184E5E">
      <w:pPr>
        <w:spacing w:line="240" w:lineRule="auto"/>
        <w:rPr>
          <w:noProof/>
          <w:szCs w:val="22"/>
          <w:highlight w:val="lightGray"/>
        </w:rPr>
      </w:pPr>
      <w:r w:rsidRPr="00321A02">
        <w:rPr>
          <w:szCs w:val="22"/>
          <w:highlight w:val="lightGray"/>
        </w:rPr>
        <w:t>30 ml</w:t>
      </w:r>
    </w:p>
    <w:p w14:paraId="3EABB57D" w14:textId="77777777" w:rsidR="00184E5E" w:rsidRPr="00321A02" w:rsidRDefault="00E72454" w:rsidP="00184E5E">
      <w:pPr>
        <w:spacing w:line="240" w:lineRule="auto"/>
        <w:rPr>
          <w:noProof/>
          <w:szCs w:val="22"/>
          <w:highlight w:val="lightGray"/>
        </w:rPr>
      </w:pPr>
      <w:r w:rsidRPr="00321A02">
        <w:rPr>
          <w:szCs w:val="22"/>
          <w:highlight w:val="lightGray"/>
        </w:rPr>
        <w:t>50 ml</w:t>
      </w:r>
    </w:p>
    <w:p w14:paraId="5C5E4C6F" w14:textId="77777777" w:rsidR="00184E5E" w:rsidRPr="00321A02" w:rsidRDefault="00E72454" w:rsidP="00184E5E">
      <w:pPr>
        <w:spacing w:line="240" w:lineRule="auto"/>
        <w:rPr>
          <w:noProof/>
          <w:szCs w:val="22"/>
          <w:highlight w:val="lightGray"/>
        </w:rPr>
      </w:pPr>
      <w:r w:rsidRPr="00321A02">
        <w:rPr>
          <w:szCs w:val="22"/>
          <w:highlight w:val="lightGray"/>
        </w:rPr>
        <w:t>100 ml</w:t>
      </w:r>
    </w:p>
    <w:p w14:paraId="28A717DE" w14:textId="77777777" w:rsidR="00E82368" w:rsidRDefault="00E82368" w:rsidP="00E82368">
      <w:pPr>
        <w:spacing w:line="240" w:lineRule="auto"/>
        <w:rPr>
          <w:noProof/>
          <w:szCs w:val="22"/>
        </w:rPr>
      </w:pPr>
    </w:p>
    <w:p w14:paraId="2D4B5573" w14:textId="77777777" w:rsidR="00184E5E" w:rsidRPr="00321A02" w:rsidRDefault="00184E5E" w:rsidP="00184E5E">
      <w:pPr>
        <w:spacing w:line="240" w:lineRule="auto"/>
        <w:rPr>
          <w:noProof/>
          <w:szCs w:val="22"/>
          <w:highlight w:val="lightGray"/>
        </w:rPr>
      </w:pPr>
    </w:p>
    <w:p w14:paraId="3E19E04A" w14:textId="77777777" w:rsidR="00184E5E" w:rsidRDefault="00184E5E" w:rsidP="00184E5E">
      <w:pPr>
        <w:spacing w:line="240" w:lineRule="auto"/>
        <w:rPr>
          <w:noProof/>
          <w:szCs w:val="22"/>
        </w:rPr>
      </w:pPr>
    </w:p>
    <w:p w14:paraId="01BE439D" w14:textId="77777777" w:rsidR="00184E5E" w:rsidRPr="007B42D3" w:rsidRDefault="00184E5E" w:rsidP="00184E5E">
      <w:pPr>
        <w:spacing w:line="240" w:lineRule="auto"/>
        <w:rPr>
          <w:noProof/>
          <w:szCs w:val="22"/>
        </w:rPr>
      </w:pPr>
    </w:p>
    <w:p w14:paraId="7B349182" w14:textId="77777777" w:rsidR="00184E5E" w:rsidRPr="00EF7B83" w:rsidRDefault="00E72454" w:rsidP="00EF7B83">
      <w:pPr>
        <w:pStyle w:val="TitreLabelling"/>
      </w:pPr>
      <w:r>
        <w:lastRenderedPageBreak/>
        <w:t>5.</w:t>
      </w:r>
      <w:r>
        <w:tab/>
        <w:t>SPÔSOB A CESTA (CESTY) PODÁVANIA</w:t>
      </w:r>
    </w:p>
    <w:p w14:paraId="2ABF2044" w14:textId="77777777" w:rsidR="00184E5E" w:rsidRPr="006B4557" w:rsidRDefault="00184E5E" w:rsidP="00184E5E">
      <w:pPr>
        <w:spacing w:line="240" w:lineRule="auto"/>
        <w:rPr>
          <w:noProof/>
          <w:szCs w:val="22"/>
        </w:rPr>
      </w:pPr>
    </w:p>
    <w:p w14:paraId="01459AD0" w14:textId="77777777" w:rsidR="00184E5E" w:rsidRPr="007B42D3" w:rsidRDefault="00E72454" w:rsidP="00184E5E">
      <w:pPr>
        <w:spacing w:line="240" w:lineRule="auto"/>
        <w:rPr>
          <w:noProof/>
          <w:szCs w:val="22"/>
        </w:rPr>
      </w:pPr>
      <w:r>
        <w:t>Pred použitím si prečítajte písomnú informáciu pre používateľ</w:t>
      </w:r>
      <w:r w:rsidR="00312189">
        <w:t>a</w:t>
      </w:r>
      <w:r>
        <w:t>.</w:t>
      </w:r>
    </w:p>
    <w:p w14:paraId="6650C353" w14:textId="77777777" w:rsidR="005E66BC" w:rsidRDefault="00E72454" w:rsidP="005E66BC">
      <w:pPr>
        <w:spacing w:line="240" w:lineRule="auto"/>
        <w:rPr>
          <w:noProof/>
          <w:szCs w:val="22"/>
        </w:rPr>
      </w:pPr>
      <w:r>
        <w:t>Intravenózne použitie.</w:t>
      </w:r>
    </w:p>
    <w:p w14:paraId="436235F9" w14:textId="77777777" w:rsidR="00184E5E" w:rsidRPr="00067B16" w:rsidRDefault="00184E5E" w:rsidP="00184E5E">
      <w:pPr>
        <w:spacing w:line="240" w:lineRule="auto"/>
        <w:rPr>
          <w:noProof/>
          <w:szCs w:val="22"/>
        </w:rPr>
      </w:pPr>
    </w:p>
    <w:p w14:paraId="29BD6933" w14:textId="77777777" w:rsidR="00184E5E" w:rsidRPr="00067B16" w:rsidRDefault="00184E5E" w:rsidP="00184E5E">
      <w:pPr>
        <w:spacing w:line="240" w:lineRule="auto"/>
        <w:rPr>
          <w:noProof/>
          <w:szCs w:val="22"/>
        </w:rPr>
      </w:pPr>
    </w:p>
    <w:p w14:paraId="627997E7" w14:textId="77777777" w:rsidR="00184E5E" w:rsidRPr="00EF7B83" w:rsidRDefault="00E72454" w:rsidP="00EF7B83">
      <w:pPr>
        <w:pStyle w:val="TitreLabelling"/>
        <w:ind w:left="567" w:hanging="567"/>
        <w:rPr>
          <w:b w:val="0"/>
          <w:bCs/>
        </w:rPr>
      </w:pPr>
      <w:r>
        <w:rPr>
          <w:rStyle w:val="TitreLabellingCar"/>
          <w:b/>
          <w:bCs/>
        </w:rPr>
        <w:t>6.</w:t>
      </w:r>
      <w:r>
        <w:rPr>
          <w:rStyle w:val="TitreLabellingCar"/>
          <w:b/>
          <w:bCs/>
        </w:rPr>
        <w:tab/>
        <w:t>ŠPECIÁLNE UPOZORNENIE, ŽE LIEK SA MUSÍ UCHOVÁVAŤ MIMO DOHĽADU A DOSAHU DETÍ</w:t>
      </w:r>
    </w:p>
    <w:p w14:paraId="6DC5529B" w14:textId="77777777" w:rsidR="00184E5E" w:rsidRPr="008225EB" w:rsidRDefault="00184E5E" w:rsidP="00184E5E">
      <w:pPr>
        <w:spacing w:line="240" w:lineRule="auto"/>
        <w:rPr>
          <w:noProof/>
          <w:szCs w:val="22"/>
        </w:rPr>
      </w:pPr>
    </w:p>
    <w:p w14:paraId="45FEEE68" w14:textId="77777777" w:rsidR="00184E5E" w:rsidRPr="008225EB" w:rsidRDefault="00E72454" w:rsidP="00184E5E">
      <w:pPr>
        <w:rPr>
          <w:noProof/>
        </w:rPr>
      </w:pPr>
      <w:r>
        <w:t>Uchovávajte mimo dohľadu a dosahu detí.</w:t>
      </w:r>
    </w:p>
    <w:p w14:paraId="600CED69" w14:textId="77777777" w:rsidR="00184E5E" w:rsidRPr="00A3136F" w:rsidRDefault="00184E5E" w:rsidP="00184E5E">
      <w:pPr>
        <w:spacing w:line="240" w:lineRule="auto"/>
        <w:rPr>
          <w:noProof/>
          <w:szCs w:val="22"/>
        </w:rPr>
      </w:pPr>
    </w:p>
    <w:p w14:paraId="6AFCC8FB" w14:textId="77777777" w:rsidR="00184E5E" w:rsidRPr="000643D3" w:rsidRDefault="00184E5E" w:rsidP="00184E5E">
      <w:pPr>
        <w:spacing w:line="240" w:lineRule="auto"/>
        <w:rPr>
          <w:noProof/>
          <w:szCs w:val="22"/>
        </w:rPr>
      </w:pPr>
    </w:p>
    <w:p w14:paraId="7EB73E57" w14:textId="77777777" w:rsidR="00184E5E" w:rsidRPr="00412450" w:rsidRDefault="00E72454" w:rsidP="00EF7B83">
      <w:pPr>
        <w:pStyle w:val="TitreLabelling"/>
      </w:pPr>
      <w:r>
        <w:t>7.</w:t>
      </w:r>
      <w:r>
        <w:tab/>
        <w:t>INÉ ŠPECIÁLNE UPOZORNENIE (UPOZORNENIA), AK JE TO POTREBNÉ</w:t>
      </w:r>
    </w:p>
    <w:p w14:paraId="56DF84DE" w14:textId="77777777" w:rsidR="00184E5E" w:rsidRPr="00EB595B" w:rsidRDefault="00184E5E" w:rsidP="00184E5E">
      <w:pPr>
        <w:spacing w:line="240" w:lineRule="auto"/>
        <w:rPr>
          <w:noProof/>
          <w:szCs w:val="22"/>
        </w:rPr>
      </w:pPr>
    </w:p>
    <w:p w14:paraId="57F91CD4"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0AD3C53D" w14:textId="77777777" w:rsidR="00184E5E" w:rsidRPr="006B4557" w:rsidRDefault="00184E5E" w:rsidP="00184E5E">
      <w:pPr>
        <w:tabs>
          <w:tab w:val="left" w:pos="749"/>
        </w:tabs>
        <w:spacing w:line="240" w:lineRule="auto"/>
      </w:pPr>
    </w:p>
    <w:p w14:paraId="79426EED" w14:textId="77777777" w:rsidR="00184E5E" w:rsidRPr="006B4557" w:rsidRDefault="00184E5E" w:rsidP="00184E5E">
      <w:pPr>
        <w:tabs>
          <w:tab w:val="left" w:pos="749"/>
        </w:tabs>
        <w:spacing w:line="240" w:lineRule="auto"/>
      </w:pPr>
    </w:p>
    <w:p w14:paraId="04A67C07" w14:textId="77777777" w:rsidR="00184E5E" w:rsidRPr="006B4557" w:rsidRDefault="00E72454" w:rsidP="00EF7B83">
      <w:pPr>
        <w:pStyle w:val="TitreLabelling"/>
      </w:pPr>
      <w:r>
        <w:t>8.</w:t>
      </w:r>
      <w:r>
        <w:tab/>
        <w:t>DÁTUM EXSPIRÁCIE</w:t>
      </w:r>
    </w:p>
    <w:p w14:paraId="01F0CAD3" w14:textId="77777777" w:rsidR="00184E5E" w:rsidRDefault="00184E5E" w:rsidP="007627B6">
      <w:pPr>
        <w:rPr>
          <w:noProof/>
        </w:rPr>
      </w:pPr>
    </w:p>
    <w:p w14:paraId="0DA1AF90" w14:textId="0232C7E5" w:rsidR="00184E5E" w:rsidRDefault="00E72454" w:rsidP="007627B6">
      <w:pPr>
        <w:rPr>
          <w:noProof/>
        </w:rPr>
      </w:pPr>
      <w:r>
        <w:t>EXP</w:t>
      </w:r>
    </w:p>
    <w:p w14:paraId="0ED8CF8E" w14:textId="77777777" w:rsidR="00184E5E" w:rsidRPr="006B4557" w:rsidRDefault="00184E5E" w:rsidP="00184E5E">
      <w:pPr>
        <w:spacing w:line="240" w:lineRule="auto"/>
      </w:pPr>
    </w:p>
    <w:p w14:paraId="2E9F3375" w14:textId="77777777" w:rsidR="00184E5E" w:rsidRPr="00BC6DC2" w:rsidRDefault="00184E5E" w:rsidP="00184E5E">
      <w:pPr>
        <w:spacing w:line="240" w:lineRule="auto"/>
        <w:rPr>
          <w:noProof/>
          <w:szCs w:val="22"/>
        </w:rPr>
      </w:pPr>
    </w:p>
    <w:p w14:paraId="2C85E42D" w14:textId="77777777" w:rsidR="00184E5E" w:rsidRPr="00157895" w:rsidRDefault="00E72454" w:rsidP="00EF7B83">
      <w:pPr>
        <w:pStyle w:val="TitreLabelling"/>
      </w:pPr>
      <w:r>
        <w:t>9.</w:t>
      </w:r>
      <w:r>
        <w:tab/>
        <w:t>ŠPECIÁLNE PODMIENKY NA UCHOVÁVANIE</w:t>
      </w:r>
    </w:p>
    <w:p w14:paraId="278F4F91" w14:textId="77777777" w:rsidR="00184E5E" w:rsidRPr="001F6423" w:rsidRDefault="00184E5E" w:rsidP="00184E5E">
      <w:pPr>
        <w:spacing w:line="240" w:lineRule="auto"/>
        <w:rPr>
          <w:noProof/>
          <w:szCs w:val="22"/>
        </w:rPr>
      </w:pPr>
    </w:p>
    <w:p w14:paraId="3FEC3083"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630DEC54" w14:textId="77777777" w:rsidR="00184E5E" w:rsidRDefault="00184E5E" w:rsidP="00184E5E">
      <w:pPr>
        <w:spacing w:line="240" w:lineRule="auto"/>
        <w:rPr>
          <w:noProof/>
          <w:szCs w:val="22"/>
        </w:rPr>
      </w:pPr>
    </w:p>
    <w:p w14:paraId="28302B15" w14:textId="77777777" w:rsidR="00184E5E" w:rsidRPr="001F6423" w:rsidRDefault="00184E5E" w:rsidP="00184E5E">
      <w:pPr>
        <w:spacing w:line="240" w:lineRule="auto"/>
        <w:ind w:left="567" w:hanging="567"/>
        <w:rPr>
          <w:noProof/>
          <w:szCs w:val="22"/>
        </w:rPr>
      </w:pPr>
    </w:p>
    <w:p w14:paraId="5AF192ED" w14:textId="77777777" w:rsidR="00184E5E" w:rsidRPr="006B4557" w:rsidRDefault="00E72454" w:rsidP="00F96017">
      <w:pPr>
        <w:pStyle w:val="TitreLabelling"/>
        <w:tabs>
          <w:tab w:val="clear" w:pos="567"/>
          <w:tab w:val="left" w:pos="540"/>
        </w:tabs>
        <w:ind w:left="540" w:hanging="540"/>
      </w:pPr>
      <w:r>
        <w:t>10.</w:t>
      </w:r>
      <w:r>
        <w:tab/>
        <w:t>ŠPECIÁLNE UPOZORNENIA NA LIKVIDÁCIU NEPOUŽITÝCH LIEKOV ALEBO ODPADOV Z NICH VZNIKNUTÝCH, AK JE TO VHODNÉ</w:t>
      </w:r>
    </w:p>
    <w:p w14:paraId="009E8730" w14:textId="77777777" w:rsidR="00184E5E" w:rsidRDefault="00184E5E" w:rsidP="00184E5E">
      <w:pPr>
        <w:spacing w:line="240" w:lineRule="auto"/>
        <w:rPr>
          <w:noProof/>
          <w:szCs w:val="22"/>
        </w:rPr>
      </w:pPr>
    </w:p>
    <w:p w14:paraId="5CB4DDEE"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21B2D4B9" w14:textId="77777777" w:rsidR="00184E5E" w:rsidRPr="006B4557" w:rsidRDefault="00184E5E" w:rsidP="00184E5E">
      <w:pPr>
        <w:spacing w:line="240" w:lineRule="auto"/>
        <w:rPr>
          <w:noProof/>
          <w:szCs w:val="22"/>
        </w:rPr>
      </w:pPr>
    </w:p>
    <w:p w14:paraId="6497734E" w14:textId="77777777" w:rsidR="00184E5E" w:rsidRPr="006B4557" w:rsidRDefault="00184E5E" w:rsidP="00184E5E">
      <w:pPr>
        <w:spacing w:line="240" w:lineRule="auto"/>
        <w:rPr>
          <w:noProof/>
          <w:szCs w:val="22"/>
        </w:rPr>
      </w:pPr>
    </w:p>
    <w:p w14:paraId="212F56B9" w14:textId="77777777" w:rsidR="00184E5E" w:rsidRPr="006B4557" w:rsidRDefault="00E72454" w:rsidP="00EF7B83">
      <w:pPr>
        <w:pStyle w:val="TitreLabelling"/>
      </w:pPr>
      <w:r>
        <w:t>11.</w:t>
      </w:r>
      <w:r>
        <w:tab/>
        <w:t>NÁZOV A ADRESA DRŽITEĽA ROZHODNUTIA O REGISTRÁCII</w:t>
      </w:r>
    </w:p>
    <w:p w14:paraId="301EB373" w14:textId="77777777" w:rsidR="00184E5E" w:rsidRPr="006B4557" w:rsidRDefault="00184E5E" w:rsidP="00184E5E">
      <w:pPr>
        <w:spacing w:line="240" w:lineRule="auto"/>
        <w:rPr>
          <w:noProof/>
          <w:szCs w:val="22"/>
        </w:rPr>
      </w:pPr>
    </w:p>
    <w:p w14:paraId="24D71E1E" w14:textId="77777777" w:rsidR="00184E5E" w:rsidRPr="00DB75D9" w:rsidRDefault="00E72454" w:rsidP="00184E5E">
      <w:pPr>
        <w:spacing w:line="240" w:lineRule="auto"/>
        <w:rPr>
          <w:noProof/>
          <w:szCs w:val="22"/>
        </w:rPr>
      </w:pPr>
      <w:r>
        <w:t>Guerbet</w:t>
      </w:r>
    </w:p>
    <w:p w14:paraId="6BAB287B" w14:textId="77777777" w:rsidR="00184E5E" w:rsidRPr="00C54421" w:rsidRDefault="00E72454" w:rsidP="00184E5E">
      <w:pPr>
        <w:spacing w:line="240" w:lineRule="auto"/>
        <w:rPr>
          <w:noProof/>
          <w:szCs w:val="22"/>
        </w:rPr>
      </w:pPr>
      <w:r>
        <w:t xml:space="preserve">15 rue des Vanesses </w:t>
      </w:r>
    </w:p>
    <w:p w14:paraId="203CF0BE" w14:textId="77777777" w:rsidR="00184E5E" w:rsidRPr="00C54421" w:rsidRDefault="00E72454" w:rsidP="00184E5E">
      <w:pPr>
        <w:spacing w:line="240" w:lineRule="auto"/>
        <w:rPr>
          <w:noProof/>
          <w:szCs w:val="22"/>
        </w:rPr>
      </w:pPr>
      <w:r>
        <w:t>93420 Villepinte</w:t>
      </w:r>
    </w:p>
    <w:p w14:paraId="5CEC7ED1" w14:textId="77777777" w:rsidR="00184E5E" w:rsidRPr="00C54421" w:rsidRDefault="00E72454" w:rsidP="00184E5E">
      <w:pPr>
        <w:spacing w:line="240" w:lineRule="auto"/>
        <w:rPr>
          <w:noProof/>
          <w:szCs w:val="22"/>
        </w:rPr>
      </w:pPr>
      <w:r>
        <w:t>Francúzsko</w:t>
      </w:r>
    </w:p>
    <w:p w14:paraId="77C9F0F0" w14:textId="77777777" w:rsidR="00184E5E" w:rsidRPr="00C54421" w:rsidRDefault="00184E5E" w:rsidP="00184E5E">
      <w:pPr>
        <w:spacing w:line="240" w:lineRule="auto"/>
        <w:rPr>
          <w:noProof/>
          <w:szCs w:val="22"/>
          <w:lang w:val="fr-FR"/>
        </w:rPr>
      </w:pPr>
    </w:p>
    <w:p w14:paraId="192D1F4D" w14:textId="77777777" w:rsidR="00184E5E" w:rsidRPr="00C54421" w:rsidRDefault="00184E5E" w:rsidP="00184E5E">
      <w:pPr>
        <w:spacing w:line="240" w:lineRule="auto"/>
        <w:rPr>
          <w:noProof/>
          <w:szCs w:val="22"/>
          <w:lang w:val="fr-FR"/>
        </w:rPr>
      </w:pPr>
    </w:p>
    <w:p w14:paraId="7316870A" w14:textId="77777777" w:rsidR="00184E5E" w:rsidRPr="001D3D3E" w:rsidRDefault="00E72454" w:rsidP="00EF7B83">
      <w:pPr>
        <w:pStyle w:val="TitreLabelling"/>
        <w:rPr>
          <w:b w:val="0"/>
          <w:bCs/>
        </w:rPr>
      </w:pPr>
      <w:r>
        <w:rPr>
          <w:rStyle w:val="TitreLabellingCar"/>
          <w:b/>
          <w:bCs/>
        </w:rPr>
        <w:t>12.</w:t>
      </w:r>
      <w:r>
        <w:rPr>
          <w:rStyle w:val="TitreLabellingCar"/>
          <w:b/>
          <w:bCs/>
        </w:rPr>
        <w:tab/>
        <w:t>REGISTRAČNÉ ČÍSLO (ČÍSLA</w:t>
      </w:r>
      <w:r>
        <w:rPr>
          <w:b w:val="0"/>
          <w:bCs/>
        </w:rPr>
        <w:t xml:space="preserve">) </w:t>
      </w:r>
    </w:p>
    <w:p w14:paraId="42478212" w14:textId="77777777" w:rsidR="00184E5E" w:rsidRPr="006B4557" w:rsidRDefault="00184E5E" w:rsidP="00184E5E">
      <w:pPr>
        <w:rPr>
          <w:noProof/>
        </w:rPr>
      </w:pPr>
    </w:p>
    <w:p w14:paraId="62CD7ADD" w14:textId="4CA43297" w:rsidR="00490A6C" w:rsidRPr="00E8293C" w:rsidRDefault="00490A6C" w:rsidP="00E8293C">
      <w:pPr>
        <w:spacing w:line="240" w:lineRule="auto"/>
        <w:rPr>
          <w:highlight w:val="lightGray"/>
        </w:rPr>
      </w:pPr>
      <w:bookmarkStart w:id="15" w:name="_Hlk148367399"/>
      <w:bookmarkStart w:id="16" w:name="_Hlk148304336"/>
      <w:r w:rsidRPr="00E8293C">
        <w:rPr>
          <w:lang w:val="fr-FR"/>
        </w:rPr>
        <w:t xml:space="preserve">EU/1/23/1772/001 </w:t>
      </w:r>
      <w:r w:rsidRPr="00E8293C">
        <w:rPr>
          <w:highlight w:val="lightGray"/>
        </w:rPr>
        <w:t>1 injekčná liekovka s objemom 3 ml</w:t>
      </w:r>
    </w:p>
    <w:p w14:paraId="7FEF556F" w14:textId="303BB6FE" w:rsidR="00490A6C" w:rsidRPr="00E8293C" w:rsidRDefault="00490A6C" w:rsidP="00E8293C">
      <w:pPr>
        <w:spacing w:line="240" w:lineRule="auto"/>
        <w:rPr>
          <w:noProof/>
          <w:szCs w:val="22"/>
          <w:highlight w:val="lightGray"/>
        </w:rPr>
      </w:pPr>
      <w:r w:rsidRPr="00E8293C">
        <w:rPr>
          <w:highlight w:val="lightGray"/>
          <w:lang w:val="fr-FR"/>
        </w:rPr>
        <w:t xml:space="preserve">EU/1/23/1772/002 </w:t>
      </w:r>
      <w:r w:rsidRPr="00490A6C">
        <w:rPr>
          <w:szCs w:val="22"/>
          <w:highlight w:val="lightGray"/>
        </w:rPr>
        <w:t>1 injekčná liekovka s objemom 7,5 ml</w:t>
      </w:r>
    </w:p>
    <w:p w14:paraId="1BAD8BC5" w14:textId="467D935F" w:rsidR="00490A6C" w:rsidRPr="00E8293C" w:rsidRDefault="00490A6C" w:rsidP="00E8293C">
      <w:pPr>
        <w:spacing w:line="240" w:lineRule="auto"/>
        <w:rPr>
          <w:noProof/>
          <w:szCs w:val="22"/>
          <w:highlight w:val="lightGray"/>
        </w:rPr>
      </w:pPr>
      <w:r w:rsidRPr="00490A6C">
        <w:rPr>
          <w:highlight w:val="lightGray"/>
          <w:lang w:val="en-US"/>
        </w:rPr>
        <w:t xml:space="preserve">EU/1/23/1772/003 </w:t>
      </w:r>
      <w:r w:rsidRPr="00490A6C">
        <w:rPr>
          <w:szCs w:val="22"/>
          <w:highlight w:val="lightGray"/>
        </w:rPr>
        <w:t>25 injekčných liekoviek s objemom 7,5 ml</w:t>
      </w:r>
    </w:p>
    <w:p w14:paraId="6BD7D590" w14:textId="2B213E81" w:rsidR="00490A6C" w:rsidRPr="00E8293C" w:rsidRDefault="00490A6C" w:rsidP="00E8293C">
      <w:pPr>
        <w:spacing w:line="240" w:lineRule="auto"/>
        <w:rPr>
          <w:noProof/>
          <w:szCs w:val="22"/>
          <w:highlight w:val="lightGray"/>
        </w:rPr>
      </w:pPr>
      <w:r w:rsidRPr="00E8293C">
        <w:rPr>
          <w:highlight w:val="lightGray"/>
          <w:lang w:val="fr-FR"/>
        </w:rPr>
        <w:t xml:space="preserve">EU/1/23/1772/004 </w:t>
      </w:r>
      <w:r w:rsidRPr="00490A6C">
        <w:rPr>
          <w:szCs w:val="22"/>
          <w:highlight w:val="lightGray"/>
        </w:rPr>
        <w:t>1 injekčná liekovka s objemom 10 ml</w:t>
      </w:r>
    </w:p>
    <w:p w14:paraId="5228DCB6" w14:textId="66BC6AE6" w:rsidR="00490A6C" w:rsidRPr="00E8293C" w:rsidRDefault="00490A6C" w:rsidP="00E8293C">
      <w:pPr>
        <w:spacing w:line="240" w:lineRule="auto"/>
        <w:rPr>
          <w:noProof/>
          <w:szCs w:val="22"/>
          <w:highlight w:val="lightGray"/>
        </w:rPr>
      </w:pPr>
      <w:r w:rsidRPr="00490A6C">
        <w:rPr>
          <w:highlight w:val="lightGray"/>
          <w:lang w:val="en-US"/>
        </w:rPr>
        <w:t xml:space="preserve">EU/1/23/1772/005 </w:t>
      </w:r>
      <w:r w:rsidRPr="00490A6C">
        <w:rPr>
          <w:szCs w:val="22"/>
          <w:highlight w:val="lightGray"/>
        </w:rPr>
        <w:t>25 injekčných liekoviek s objemom 10 ml</w:t>
      </w:r>
    </w:p>
    <w:p w14:paraId="04A82570" w14:textId="7E8594C6" w:rsidR="00490A6C" w:rsidRPr="00E8293C" w:rsidRDefault="00490A6C" w:rsidP="00E8293C">
      <w:pPr>
        <w:spacing w:line="240" w:lineRule="auto"/>
        <w:rPr>
          <w:noProof/>
          <w:szCs w:val="22"/>
          <w:highlight w:val="lightGray"/>
        </w:rPr>
      </w:pPr>
      <w:r w:rsidRPr="00490A6C">
        <w:rPr>
          <w:highlight w:val="lightGray"/>
          <w:lang w:val="pt-PT"/>
        </w:rPr>
        <w:t xml:space="preserve">EU/1/23/1772/006 </w:t>
      </w:r>
      <w:r w:rsidRPr="00490A6C">
        <w:rPr>
          <w:szCs w:val="22"/>
          <w:highlight w:val="lightGray"/>
        </w:rPr>
        <w:t xml:space="preserve">1 injekčná liekovka s obsahom 15 ml </w:t>
      </w:r>
    </w:p>
    <w:p w14:paraId="41B0DBB5" w14:textId="438C9523" w:rsidR="00490A6C" w:rsidRPr="00E8293C" w:rsidRDefault="00490A6C" w:rsidP="00E8293C">
      <w:pPr>
        <w:spacing w:line="240" w:lineRule="auto"/>
        <w:rPr>
          <w:noProof/>
          <w:szCs w:val="22"/>
          <w:highlight w:val="lightGray"/>
        </w:rPr>
      </w:pPr>
      <w:r w:rsidRPr="00490A6C">
        <w:rPr>
          <w:highlight w:val="lightGray"/>
          <w:lang w:val="pt-PT"/>
        </w:rPr>
        <w:t xml:space="preserve">EU/1/23/1772/007 </w:t>
      </w:r>
      <w:r w:rsidRPr="00490A6C">
        <w:rPr>
          <w:szCs w:val="22"/>
          <w:highlight w:val="lightGray"/>
        </w:rPr>
        <w:t>25 injekčných liekoviek s objemom 15 ml</w:t>
      </w:r>
    </w:p>
    <w:p w14:paraId="38E97410" w14:textId="01E56F51" w:rsidR="00490A6C" w:rsidRPr="00E8293C" w:rsidRDefault="00490A6C" w:rsidP="00E8293C">
      <w:pPr>
        <w:spacing w:line="240" w:lineRule="auto"/>
        <w:rPr>
          <w:noProof/>
          <w:szCs w:val="22"/>
          <w:highlight w:val="lightGray"/>
        </w:rPr>
      </w:pPr>
      <w:r w:rsidRPr="00490A6C">
        <w:rPr>
          <w:highlight w:val="lightGray"/>
          <w:lang w:val="pt-PT"/>
        </w:rPr>
        <w:t xml:space="preserve">EU/1/23/1772/008 </w:t>
      </w:r>
      <w:r w:rsidRPr="00490A6C">
        <w:rPr>
          <w:szCs w:val="22"/>
          <w:highlight w:val="lightGray"/>
        </w:rPr>
        <w:t xml:space="preserve">1 injekčná liekovka s objemom 30 ml </w:t>
      </w:r>
    </w:p>
    <w:p w14:paraId="6F166453" w14:textId="4B20C282" w:rsidR="00490A6C" w:rsidRPr="00E8293C" w:rsidRDefault="00490A6C" w:rsidP="00E8293C">
      <w:pPr>
        <w:spacing w:line="240" w:lineRule="auto"/>
        <w:rPr>
          <w:noProof/>
          <w:szCs w:val="22"/>
          <w:highlight w:val="lightGray"/>
        </w:rPr>
      </w:pPr>
      <w:r w:rsidRPr="00490A6C">
        <w:rPr>
          <w:highlight w:val="lightGray"/>
          <w:lang w:val="pt-PT"/>
        </w:rPr>
        <w:t xml:space="preserve">EU/1/23/1772/009 </w:t>
      </w:r>
      <w:r w:rsidRPr="00490A6C">
        <w:rPr>
          <w:szCs w:val="22"/>
          <w:highlight w:val="lightGray"/>
        </w:rPr>
        <w:t xml:space="preserve">1 injekčná liekovka s objemom 50 ml </w:t>
      </w:r>
    </w:p>
    <w:p w14:paraId="4913AE2D" w14:textId="6EBF2D0B" w:rsidR="00490A6C" w:rsidRPr="00E8293C" w:rsidRDefault="00490A6C" w:rsidP="00E8293C">
      <w:pPr>
        <w:spacing w:line="240" w:lineRule="auto"/>
        <w:rPr>
          <w:noProof/>
          <w:szCs w:val="22"/>
          <w:highlight w:val="lightGray"/>
        </w:rPr>
      </w:pPr>
      <w:bookmarkStart w:id="17" w:name="_Hlk148367562"/>
      <w:bookmarkEnd w:id="15"/>
      <w:r w:rsidRPr="00E8293C">
        <w:rPr>
          <w:highlight w:val="lightGray"/>
          <w:lang w:val="fr-FR"/>
        </w:rPr>
        <w:t xml:space="preserve">EU/1/23/1772/010 </w:t>
      </w:r>
      <w:r w:rsidRPr="00490A6C">
        <w:rPr>
          <w:szCs w:val="22"/>
          <w:highlight w:val="lightGray"/>
        </w:rPr>
        <w:t xml:space="preserve">1 injekčná liekovka s objemom 100 ml </w:t>
      </w:r>
    </w:p>
    <w:bookmarkEnd w:id="16"/>
    <w:bookmarkEnd w:id="17"/>
    <w:p w14:paraId="0F01E76F" w14:textId="77777777" w:rsidR="00184E5E" w:rsidRPr="006B4557" w:rsidRDefault="00184E5E" w:rsidP="00184E5E">
      <w:pPr>
        <w:spacing w:line="240" w:lineRule="auto"/>
        <w:rPr>
          <w:noProof/>
          <w:szCs w:val="22"/>
        </w:rPr>
      </w:pPr>
    </w:p>
    <w:p w14:paraId="57184DD6" w14:textId="77777777" w:rsidR="00184E5E" w:rsidRPr="006B4557" w:rsidRDefault="00184E5E" w:rsidP="00184E5E">
      <w:pPr>
        <w:spacing w:line="240" w:lineRule="auto"/>
        <w:rPr>
          <w:noProof/>
          <w:szCs w:val="22"/>
        </w:rPr>
      </w:pPr>
    </w:p>
    <w:p w14:paraId="5A6EF3A4" w14:textId="77777777" w:rsidR="00184E5E" w:rsidRPr="006B4557" w:rsidRDefault="00E72454" w:rsidP="00EF7B83">
      <w:pPr>
        <w:pStyle w:val="TitreLabelling"/>
      </w:pPr>
      <w:r>
        <w:t>13.</w:t>
      </w:r>
      <w:r>
        <w:tab/>
        <w:t>ČÍSLO VÝROBNEJ ŠARŽE</w:t>
      </w:r>
    </w:p>
    <w:p w14:paraId="6D85BFCE" w14:textId="77777777" w:rsidR="00184E5E" w:rsidRDefault="00184E5E" w:rsidP="00184E5E">
      <w:pPr>
        <w:spacing w:line="240" w:lineRule="auto"/>
        <w:rPr>
          <w:iCs/>
          <w:noProof/>
          <w:szCs w:val="22"/>
        </w:rPr>
      </w:pPr>
    </w:p>
    <w:p w14:paraId="3F1C2AE3" w14:textId="712B3BE2" w:rsidR="00184E5E" w:rsidRPr="006B275A" w:rsidRDefault="00E72454" w:rsidP="00184E5E">
      <w:pPr>
        <w:spacing w:line="240" w:lineRule="auto"/>
        <w:rPr>
          <w:iCs/>
          <w:noProof/>
          <w:szCs w:val="22"/>
        </w:rPr>
      </w:pPr>
      <w:r>
        <w:t>Lot</w:t>
      </w:r>
    </w:p>
    <w:p w14:paraId="36A6136B" w14:textId="77777777" w:rsidR="00184E5E" w:rsidRPr="006B4557" w:rsidRDefault="00184E5E" w:rsidP="00184E5E">
      <w:pPr>
        <w:spacing w:line="240" w:lineRule="auto"/>
        <w:rPr>
          <w:i/>
          <w:noProof/>
          <w:szCs w:val="22"/>
        </w:rPr>
      </w:pPr>
    </w:p>
    <w:p w14:paraId="1C43B841" w14:textId="77777777" w:rsidR="00184E5E" w:rsidRPr="006B4557" w:rsidRDefault="00184E5E" w:rsidP="00184E5E">
      <w:pPr>
        <w:spacing w:line="240" w:lineRule="auto"/>
        <w:rPr>
          <w:noProof/>
          <w:szCs w:val="22"/>
        </w:rPr>
      </w:pPr>
    </w:p>
    <w:p w14:paraId="6D005AEB" w14:textId="77777777" w:rsidR="00184E5E" w:rsidRPr="00EF7B83" w:rsidRDefault="00E72454" w:rsidP="00EF7B83">
      <w:pPr>
        <w:pStyle w:val="TitreLabelling"/>
      </w:pPr>
      <w:r>
        <w:t>14.</w:t>
      </w:r>
      <w:r>
        <w:tab/>
        <w:t>ZATRIEDENIE LIEKU PODĽA SPÔSOBU VÝDAJA</w:t>
      </w:r>
    </w:p>
    <w:p w14:paraId="41ACEA3F" w14:textId="77777777" w:rsidR="00184E5E" w:rsidRPr="006B4557" w:rsidRDefault="00184E5E" w:rsidP="00184E5E">
      <w:pPr>
        <w:spacing w:line="240" w:lineRule="auto"/>
        <w:rPr>
          <w:i/>
          <w:noProof/>
          <w:szCs w:val="22"/>
        </w:rPr>
      </w:pPr>
    </w:p>
    <w:p w14:paraId="21A35CEA" w14:textId="77777777" w:rsidR="00184E5E" w:rsidRDefault="00184E5E" w:rsidP="00184E5E">
      <w:pPr>
        <w:spacing w:line="240" w:lineRule="auto"/>
        <w:rPr>
          <w:noProof/>
          <w:szCs w:val="22"/>
        </w:rPr>
      </w:pPr>
    </w:p>
    <w:p w14:paraId="13303150" w14:textId="77777777" w:rsidR="00184E5E" w:rsidRPr="00B3208E" w:rsidRDefault="00184E5E" w:rsidP="00184E5E">
      <w:pPr>
        <w:spacing w:line="240" w:lineRule="auto"/>
        <w:rPr>
          <w:noProof/>
          <w:szCs w:val="22"/>
        </w:rPr>
      </w:pPr>
    </w:p>
    <w:p w14:paraId="3AE0754C" w14:textId="77777777" w:rsidR="00184E5E" w:rsidRPr="00A26F79" w:rsidRDefault="00E72454" w:rsidP="00EF7B83">
      <w:pPr>
        <w:pStyle w:val="TitreLabelling"/>
      </w:pPr>
      <w:r>
        <w:t>15.</w:t>
      </w:r>
      <w:r>
        <w:tab/>
        <w:t>POKYNY NA POUŽITIE</w:t>
      </w:r>
    </w:p>
    <w:p w14:paraId="5000B708" w14:textId="77777777" w:rsidR="00184E5E" w:rsidRPr="008225EB" w:rsidRDefault="00184E5E" w:rsidP="00184E5E">
      <w:pPr>
        <w:spacing w:line="240" w:lineRule="auto"/>
        <w:rPr>
          <w:noProof/>
          <w:szCs w:val="22"/>
        </w:rPr>
      </w:pPr>
    </w:p>
    <w:p w14:paraId="467A8041" w14:textId="77777777" w:rsidR="00184E5E" w:rsidRDefault="00184E5E" w:rsidP="00184E5E">
      <w:pPr>
        <w:spacing w:line="240" w:lineRule="auto"/>
        <w:rPr>
          <w:noProof/>
          <w:szCs w:val="22"/>
        </w:rPr>
      </w:pPr>
    </w:p>
    <w:p w14:paraId="649708FD" w14:textId="77777777" w:rsidR="00184E5E" w:rsidRPr="008225EB" w:rsidRDefault="00184E5E" w:rsidP="00184E5E">
      <w:pPr>
        <w:spacing w:line="240" w:lineRule="auto"/>
        <w:rPr>
          <w:noProof/>
          <w:szCs w:val="22"/>
        </w:rPr>
      </w:pPr>
    </w:p>
    <w:p w14:paraId="1140C7C7" w14:textId="77777777" w:rsidR="00184E5E" w:rsidRPr="006B4557" w:rsidRDefault="00E72454" w:rsidP="00EF7B83">
      <w:pPr>
        <w:pStyle w:val="TitreLabelling"/>
      </w:pPr>
      <w:r>
        <w:t>16.</w:t>
      </w:r>
      <w:r>
        <w:tab/>
        <w:t>INFORMÁCIE V BRAILLOVOM PÍSME</w:t>
      </w:r>
    </w:p>
    <w:p w14:paraId="7D3CC60D" w14:textId="77777777" w:rsidR="00184E5E" w:rsidRPr="007B42D3" w:rsidRDefault="00184E5E" w:rsidP="00184E5E">
      <w:pPr>
        <w:spacing w:line="240" w:lineRule="auto"/>
        <w:rPr>
          <w:noProof/>
          <w:szCs w:val="22"/>
        </w:rPr>
      </w:pPr>
    </w:p>
    <w:p w14:paraId="1F86D9BC"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135BC243" w14:textId="77777777" w:rsidR="00184E5E" w:rsidRDefault="00184E5E" w:rsidP="00184E5E">
      <w:pPr>
        <w:spacing w:line="240" w:lineRule="auto"/>
        <w:rPr>
          <w:noProof/>
          <w:szCs w:val="22"/>
          <w:shd w:val="clear" w:color="auto" w:fill="CCCCCC"/>
        </w:rPr>
      </w:pPr>
    </w:p>
    <w:p w14:paraId="42384A53" w14:textId="77777777" w:rsidR="00184E5E" w:rsidRPr="00067B16" w:rsidRDefault="00184E5E" w:rsidP="00184E5E">
      <w:pPr>
        <w:spacing w:line="240" w:lineRule="auto"/>
        <w:rPr>
          <w:noProof/>
          <w:szCs w:val="22"/>
          <w:shd w:val="clear" w:color="auto" w:fill="CCCCCC"/>
        </w:rPr>
      </w:pPr>
    </w:p>
    <w:p w14:paraId="04881EA8" w14:textId="77777777" w:rsidR="00184E5E" w:rsidRPr="00C937E7" w:rsidRDefault="00E72454" w:rsidP="00EF7B83">
      <w:pPr>
        <w:pStyle w:val="TitreLabelling"/>
        <w:rPr>
          <w:i/>
        </w:rPr>
      </w:pPr>
      <w:r>
        <w:t>17.</w:t>
      </w:r>
      <w:r>
        <w:tab/>
        <w:t>ŠPECIFICKÝ IDENTIFIKÁTOR – DVOJROZMERNÝ ČIAROVÝ KÓD</w:t>
      </w:r>
    </w:p>
    <w:p w14:paraId="750CD7F6" w14:textId="77777777" w:rsidR="00184E5E" w:rsidRPr="00C937E7" w:rsidRDefault="00184E5E" w:rsidP="00184E5E">
      <w:pPr>
        <w:tabs>
          <w:tab w:val="clear" w:pos="567"/>
        </w:tabs>
        <w:spacing w:line="240" w:lineRule="auto"/>
        <w:rPr>
          <w:noProof/>
        </w:rPr>
      </w:pPr>
    </w:p>
    <w:p w14:paraId="08C5FCC5"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2E7EC38C" w14:textId="77777777" w:rsidR="00184E5E" w:rsidRPr="00C937E7" w:rsidRDefault="00184E5E" w:rsidP="00184E5E">
      <w:pPr>
        <w:tabs>
          <w:tab w:val="clear" w:pos="567"/>
        </w:tabs>
        <w:spacing w:line="240" w:lineRule="auto"/>
        <w:rPr>
          <w:noProof/>
          <w:vanish/>
          <w:szCs w:val="22"/>
        </w:rPr>
      </w:pPr>
    </w:p>
    <w:p w14:paraId="0B8B1BB3" w14:textId="77777777" w:rsidR="00184E5E" w:rsidRPr="00C937E7" w:rsidRDefault="00184E5E" w:rsidP="00184E5E">
      <w:pPr>
        <w:tabs>
          <w:tab w:val="clear" w:pos="567"/>
        </w:tabs>
        <w:spacing w:line="240" w:lineRule="auto"/>
        <w:rPr>
          <w:noProof/>
        </w:rPr>
      </w:pPr>
    </w:p>
    <w:p w14:paraId="72B268C2" w14:textId="77777777" w:rsidR="00184E5E" w:rsidRPr="00C937E7" w:rsidRDefault="00E72454" w:rsidP="00EF7B83">
      <w:pPr>
        <w:pStyle w:val="TitreLabelling"/>
        <w:rPr>
          <w:i/>
        </w:rPr>
      </w:pPr>
      <w:r>
        <w:t>18.</w:t>
      </w:r>
      <w:r>
        <w:tab/>
        <w:t>ŠPECIFICKÝ IDENTIFIKÁTOR – ÚDAJE ČITATEĽNÉ ĽUDSKÝM OKOM</w:t>
      </w:r>
    </w:p>
    <w:p w14:paraId="3B68131A" w14:textId="77777777" w:rsidR="00184E5E" w:rsidRDefault="00184E5E" w:rsidP="00184E5E">
      <w:pPr>
        <w:tabs>
          <w:tab w:val="clear" w:pos="567"/>
        </w:tabs>
        <w:spacing w:line="240" w:lineRule="auto"/>
        <w:rPr>
          <w:noProof/>
          <w:szCs w:val="22"/>
        </w:rPr>
      </w:pPr>
    </w:p>
    <w:p w14:paraId="22B1A3BD"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13E35497" w14:textId="77777777" w:rsidR="00184E5E" w:rsidRPr="006B4557" w:rsidRDefault="00E72454" w:rsidP="00184E5E">
      <w:pPr>
        <w:pBdr>
          <w:top w:val="single" w:sz="4" w:space="0" w:color="auto"/>
          <w:left w:val="single" w:sz="4" w:space="4" w:color="auto"/>
          <w:bottom w:val="single" w:sz="4" w:space="1" w:color="auto"/>
          <w:right w:val="single" w:sz="4" w:space="4" w:color="auto"/>
        </w:pBdr>
        <w:spacing w:line="240" w:lineRule="auto"/>
        <w:rPr>
          <w:b/>
          <w:noProof/>
          <w:szCs w:val="22"/>
        </w:rPr>
      </w:pPr>
      <w:r>
        <w:br w:type="page"/>
      </w:r>
    </w:p>
    <w:p w14:paraId="1330F0E9" w14:textId="77777777" w:rsidR="00184E5E" w:rsidRDefault="00E72454" w:rsidP="00D70B2C">
      <w:pPr>
        <w:pBdr>
          <w:top w:val="single" w:sz="4" w:space="1" w:color="auto"/>
          <w:left w:val="single" w:sz="4" w:space="4" w:color="auto"/>
          <w:bottom w:val="single" w:sz="4" w:space="1" w:color="auto"/>
          <w:right w:val="single" w:sz="4" w:space="1" w:color="auto"/>
        </w:pBdr>
        <w:spacing w:line="240" w:lineRule="auto"/>
        <w:rPr>
          <w:b/>
          <w:noProof/>
          <w:szCs w:val="22"/>
        </w:rPr>
      </w:pPr>
      <w:r>
        <w:rPr>
          <w:b/>
          <w:szCs w:val="22"/>
        </w:rPr>
        <w:lastRenderedPageBreak/>
        <w:t xml:space="preserve">MINIMÁLNE ÚDAJE, KTORÉ MAJÚ BYŤ UVEDENÉ NA MALOM VNÚTORNOM OBALE </w:t>
      </w:r>
    </w:p>
    <w:p w14:paraId="5796DC21" w14:textId="77777777" w:rsidR="00184E5E" w:rsidRDefault="00184E5E" w:rsidP="00D70B2C">
      <w:pPr>
        <w:pBdr>
          <w:top w:val="single" w:sz="4" w:space="1" w:color="auto"/>
          <w:left w:val="single" w:sz="4" w:space="4" w:color="auto"/>
          <w:bottom w:val="single" w:sz="4" w:space="1" w:color="auto"/>
          <w:right w:val="single" w:sz="4" w:space="1" w:color="auto"/>
        </w:pBdr>
        <w:spacing w:line="240" w:lineRule="auto"/>
        <w:rPr>
          <w:b/>
          <w:noProof/>
          <w:szCs w:val="22"/>
        </w:rPr>
      </w:pPr>
    </w:p>
    <w:p w14:paraId="5187D4C0" w14:textId="77777777" w:rsidR="00184E5E" w:rsidRPr="006B4557" w:rsidRDefault="00E72454" w:rsidP="00D70B2C">
      <w:pPr>
        <w:pBdr>
          <w:top w:val="single" w:sz="4" w:space="1" w:color="auto"/>
          <w:left w:val="single" w:sz="4" w:space="4" w:color="auto"/>
          <w:bottom w:val="single" w:sz="4" w:space="1" w:color="auto"/>
          <w:right w:val="single" w:sz="4" w:space="1" w:color="auto"/>
        </w:pBdr>
        <w:spacing w:line="240" w:lineRule="auto"/>
        <w:rPr>
          <w:noProof/>
          <w:szCs w:val="22"/>
        </w:rPr>
      </w:pPr>
      <w:r>
        <w:rPr>
          <w:b/>
          <w:szCs w:val="22"/>
        </w:rPr>
        <w:t>Text na vnútornom označení (vnútorný obal) 3 ml, 7,5 ml a 10 ml injekčnej liekovky.</w:t>
      </w:r>
    </w:p>
    <w:p w14:paraId="62F99FC4" w14:textId="77777777" w:rsidR="00184E5E" w:rsidRDefault="00184E5E" w:rsidP="00184E5E">
      <w:pPr>
        <w:spacing w:line="240" w:lineRule="auto"/>
        <w:rPr>
          <w:noProof/>
          <w:szCs w:val="22"/>
        </w:rPr>
      </w:pPr>
    </w:p>
    <w:p w14:paraId="1D731020" w14:textId="77777777" w:rsidR="0079722C" w:rsidRPr="007B42D3" w:rsidRDefault="0079722C" w:rsidP="00184E5E">
      <w:pPr>
        <w:spacing w:line="240" w:lineRule="auto"/>
        <w:rPr>
          <w:noProof/>
          <w:szCs w:val="22"/>
        </w:rPr>
      </w:pPr>
    </w:p>
    <w:p w14:paraId="623E6102" w14:textId="77777777" w:rsidR="00184E5E" w:rsidRPr="00067B16" w:rsidRDefault="00E72454" w:rsidP="000F01E4">
      <w:pPr>
        <w:pStyle w:val="TitreLabelling"/>
      </w:pPr>
      <w:r>
        <w:t>1.</w:t>
      </w:r>
      <w:r>
        <w:tab/>
        <w:t>NÁZOV LIEKU A CESTA (CESTY) PODÁVANIA</w:t>
      </w:r>
    </w:p>
    <w:p w14:paraId="0E1C6B36" w14:textId="77777777" w:rsidR="00184E5E" w:rsidRPr="00067B16" w:rsidRDefault="00184E5E" w:rsidP="00184E5E">
      <w:pPr>
        <w:spacing w:line="240" w:lineRule="auto"/>
        <w:ind w:left="567" w:hanging="567"/>
        <w:rPr>
          <w:noProof/>
          <w:szCs w:val="22"/>
        </w:rPr>
      </w:pPr>
    </w:p>
    <w:p w14:paraId="7349B627" w14:textId="77777777" w:rsidR="00184E5E" w:rsidRPr="00045AE8" w:rsidRDefault="00E72454" w:rsidP="007627B6">
      <w:r>
        <w:t xml:space="preserve">Elucirem 0,5 mmol/ml Injekcia </w:t>
      </w:r>
    </w:p>
    <w:p w14:paraId="6DDDF791" w14:textId="07290BE6" w:rsidR="00184E5E" w:rsidRPr="00045AE8" w:rsidRDefault="00491655" w:rsidP="007627B6">
      <w:r>
        <w:t>gadopiklenol</w:t>
      </w:r>
    </w:p>
    <w:p w14:paraId="776F6A30" w14:textId="77777777" w:rsidR="00184E5E" w:rsidRPr="00045AE8" w:rsidRDefault="00E72454" w:rsidP="007627B6">
      <w:r>
        <w:t>Intravenózne použitie</w:t>
      </w:r>
    </w:p>
    <w:p w14:paraId="08499EAA" w14:textId="77777777" w:rsidR="00184E5E" w:rsidRPr="00A3136F" w:rsidRDefault="00184E5E" w:rsidP="00184E5E">
      <w:pPr>
        <w:spacing w:line="240" w:lineRule="auto"/>
        <w:rPr>
          <w:noProof/>
          <w:szCs w:val="22"/>
        </w:rPr>
      </w:pPr>
    </w:p>
    <w:p w14:paraId="0B58908A" w14:textId="77777777" w:rsidR="00184E5E" w:rsidRPr="000643D3" w:rsidRDefault="00184E5E" w:rsidP="00184E5E">
      <w:pPr>
        <w:spacing w:line="240" w:lineRule="auto"/>
        <w:rPr>
          <w:noProof/>
          <w:szCs w:val="22"/>
        </w:rPr>
      </w:pPr>
    </w:p>
    <w:p w14:paraId="5FADBB1F" w14:textId="77777777" w:rsidR="00184E5E" w:rsidRPr="00412450" w:rsidRDefault="00E72454" w:rsidP="000F01E4">
      <w:pPr>
        <w:pStyle w:val="TitreLabelling"/>
      </w:pPr>
      <w:r>
        <w:t>2.</w:t>
      </w:r>
      <w:r>
        <w:tab/>
        <w:t>SPÔSOB PODÁVANIA</w:t>
      </w:r>
    </w:p>
    <w:p w14:paraId="26F08EEC" w14:textId="77777777" w:rsidR="00184E5E" w:rsidRPr="00412450" w:rsidRDefault="00184E5E" w:rsidP="00184E5E">
      <w:pPr>
        <w:spacing w:line="240" w:lineRule="auto"/>
        <w:rPr>
          <w:noProof/>
          <w:szCs w:val="22"/>
        </w:rPr>
      </w:pPr>
    </w:p>
    <w:p w14:paraId="75A7B478"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3DC35D66" w14:textId="77777777" w:rsidR="00184E5E" w:rsidRDefault="00184E5E" w:rsidP="00184E5E">
      <w:pPr>
        <w:spacing w:line="240" w:lineRule="auto"/>
        <w:rPr>
          <w:noProof/>
          <w:szCs w:val="22"/>
        </w:rPr>
      </w:pPr>
    </w:p>
    <w:p w14:paraId="0AE2EB00" w14:textId="77777777" w:rsidR="00184E5E" w:rsidRPr="00EB595B" w:rsidRDefault="00184E5E" w:rsidP="00184E5E">
      <w:pPr>
        <w:spacing w:line="240" w:lineRule="auto"/>
        <w:rPr>
          <w:noProof/>
          <w:szCs w:val="22"/>
        </w:rPr>
      </w:pPr>
    </w:p>
    <w:p w14:paraId="3E5E036A" w14:textId="77777777" w:rsidR="00184E5E" w:rsidRPr="008A1008" w:rsidRDefault="00E72454" w:rsidP="000F01E4">
      <w:pPr>
        <w:pStyle w:val="TitreLabelling"/>
      </w:pPr>
      <w:r>
        <w:t>3.</w:t>
      </w:r>
      <w:r>
        <w:tab/>
        <w:t>DÁTUM EXSPIRÁCIE</w:t>
      </w:r>
    </w:p>
    <w:p w14:paraId="37B5DDFD" w14:textId="77777777" w:rsidR="00184E5E" w:rsidRPr="006B4557" w:rsidRDefault="00184E5E" w:rsidP="00184E5E">
      <w:pPr>
        <w:spacing w:line="240" w:lineRule="auto"/>
      </w:pPr>
    </w:p>
    <w:p w14:paraId="5711FCA3" w14:textId="1E5EB335" w:rsidR="00184E5E" w:rsidRDefault="003303DB" w:rsidP="00184E5E">
      <w:pPr>
        <w:tabs>
          <w:tab w:val="clear" w:pos="567"/>
        </w:tabs>
        <w:spacing w:line="240" w:lineRule="auto"/>
        <w:rPr>
          <w:noProof/>
        </w:rPr>
      </w:pPr>
      <w:r>
        <w:t>EXP</w:t>
      </w:r>
    </w:p>
    <w:p w14:paraId="6815EF3A" w14:textId="77777777" w:rsidR="00184E5E" w:rsidRDefault="00184E5E" w:rsidP="00184E5E">
      <w:pPr>
        <w:spacing w:line="240" w:lineRule="auto"/>
      </w:pPr>
    </w:p>
    <w:p w14:paraId="2C876122" w14:textId="77777777" w:rsidR="00184E5E" w:rsidRPr="006B4557" w:rsidRDefault="00184E5E" w:rsidP="00184E5E">
      <w:pPr>
        <w:spacing w:line="240" w:lineRule="auto"/>
      </w:pPr>
    </w:p>
    <w:p w14:paraId="60A61FC1" w14:textId="77777777" w:rsidR="00184E5E" w:rsidRPr="006B4557" w:rsidRDefault="00E72454" w:rsidP="000F01E4">
      <w:pPr>
        <w:pStyle w:val="TitreLabelling"/>
      </w:pPr>
      <w:r>
        <w:t>4.</w:t>
      </w:r>
      <w:r>
        <w:tab/>
        <w:t>ČÍSLO VÝROBNEJ ŠARŽE</w:t>
      </w:r>
    </w:p>
    <w:p w14:paraId="601D171D" w14:textId="77777777" w:rsidR="00184E5E" w:rsidRDefault="00184E5E" w:rsidP="00184E5E">
      <w:pPr>
        <w:tabs>
          <w:tab w:val="clear" w:pos="567"/>
          <w:tab w:val="left" w:pos="1277"/>
        </w:tabs>
        <w:spacing w:line="240" w:lineRule="auto"/>
        <w:ind w:right="113"/>
      </w:pPr>
    </w:p>
    <w:p w14:paraId="570C91DE" w14:textId="320DACB4" w:rsidR="00184E5E" w:rsidRPr="006B275A" w:rsidRDefault="00E72454" w:rsidP="00184E5E">
      <w:pPr>
        <w:spacing w:line="240" w:lineRule="auto"/>
        <w:rPr>
          <w:iCs/>
          <w:noProof/>
          <w:szCs w:val="22"/>
        </w:rPr>
      </w:pPr>
      <w:r>
        <w:t>Lot</w:t>
      </w:r>
    </w:p>
    <w:p w14:paraId="1844E5CA" w14:textId="77777777" w:rsidR="00184E5E" w:rsidRPr="006B4557" w:rsidRDefault="00184E5E" w:rsidP="00184E5E">
      <w:pPr>
        <w:tabs>
          <w:tab w:val="clear" w:pos="567"/>
          <w:tab w:val="left" w:pos="1277"/>
        </w:tabs>
        <w:spacing w:line="240" w:lineRule="auto"/>
        <w:ind w:right="113"/>
      </w:pPr>
    </w:p>
    <w:p w14:paraId="26303EB1" w14:textId="77777777" w:rsidR="00184E5E" w:rsidRPr="006B4557" w:rsidRDefault="00184E5E" w:rsidP="00184E5E">
      <w:pPr>
        <w:spacing w:line="240" w:lineRule="auto"/>
        <w:ind w:right="113"/>
      </w:pPr>
    </w:p>
    <w:p w14:paraId="23E1CAA5" w14:textId="77777777" w:rsidR="00184E5E" w:rsidRPr="00BC6DC2" w:rsidRDefault="00E72454" w:rsidP="000F01E4">
      <w:pPr>
        <w:pStyle w:val="TitreLabelling"/>
      </w:pPr>
      <w:r>
        <w:t>5.</w:t>
      </w:r>
      <w:r>
        <w:tab/>
        <w:t>OBSAH V HMOTNOSTNÝCH, OBJEMOVÝCH ALEBO KUSOVÝCH JEDNOTKÁCH</w:t>
      </w:r>
    </w:p>
    <w:p w14:paraId="2827D437" w14:textId="77777777" w:rsidR="00184E5E" w:rsidRDefault="00184E5E" w:rsidP="00184E5E">
      <w:pPr>
        <w:spacing w:line="240" w:lineRule="auto"/>
        <w:ind w:right="113"/>
        <w:rPr>
          <w:noProof/>
          <w:szCs w:val="22"/>
        </w:rPr>
      </w:pPr>
    </w:p>
    <w:p w14:paraId="1B050545" w14:textId="77777777" w:rsidR="00184E5E" w:rsidRPr="00321A02" w:rsidRDefault="00E72454" w:rsidP="00184E5E">
      <w:pPr>
        <w:spacing w:line="240" w:lineRule="auto"/>
        <w:ind w:right="113"/>
        <w:rPr>
          <w:noProof/>
          <w:szCs w:val="22"/>
          <w:highlight w:val="lightGray"/>
        </w:rPr>
      </w:pPr>
      <w:r w:rsidRPr="00321A02">
        <w:rPr>
          <w:szCs w:val="22"/>
          <w:highlight w:val="lightGray"/>
        </w:rPr>
        <w:t>3 ml</w:t>
      </w:r>
    </w:p>
    <w:p w14:paraId="2AA7DFE4" w14:textId="77777777" w:rsidR="00184E5E" w:rsidRDefault="00E72454" w:rsidP="00184E5E">
      <w:pPr>
        <w:spacing w:line="240" w:lineRule="auto"/>
        <w:ind w:right="113"/>
        <w:rPr>
          <w:noProof/>
          <w:szCs w:val="22"/>
        </w:rPr>
      </w:pPr>
      <w:r w:rsidRPr="00321A02">
        <w:rPr>
          <w:szCs w:val="22"/>
          <w:highlight w:val="lightGray"/>
        </w:rPr>
        <w:t>7,5 ml</w:t>
      </w:r>
    </w:p>
    <w:p w14:paraId="0544EDAC" w14:textId="77777777" w:rsidR="00184E5E" w:rsidRDefault="00E72454" w:rsidP="00184E5E">
      <w:pPr>
        <w:spacing w:line="240" w:lineRule="auto"/>
        <w:ind w:right="113"/>
        <w:rPr>
          <w:noProof/>
          <w:szCs w:val="22"/>
        </w:rPr>
      </w:pPr>
      <w:r w:rsidRPr="00321A02">
        <w:rPr>
          <w:szCs w:val="22"/>
          <w:highlight w:val="lightGray"/>
        </w:rPr>
        <w:t>10 ml</w:t>
      </w:r>
    </w:p>
    <w:p w14:paraId="405E89AB" w14:textId="77777777" w:rsidR="00184E5E" w:rsidRPr="00157895" w:rsidRDefault="00184E5E" w:rsidP="00184E5E">
      <w:pPr>
        <w:spacing w:line="240" w:lineRule="auto"/>
        <w:ind w:right="113"/>
        <w:rPr>
          <w:noProof/>
          <w:szCs w:val="22"/>
        </w:rPr>
      </w:pPr>
    </w:p>
    <w:p w14:paraId="05D44914" w14:textId="77777777" w:rsidR="00184E5E" w:rsidRPr="001F6423" w:rsidRDefault="00184E5E" w:rsidP="00184E5E">
      <w:pPr>
        <w:spacing w:line="240" w:lineRule="auto"/>
        <w:ind w:right="113"/>
        <w:rPr>
          <w:noProof/>
          <w:szCs w:val="22"/>
        </w:rPr>
      </w:pPr>
    </w:p>
    <w:p w14:paraId="3C044395" w14:textId="77777777" w:rsidR="00184E5E" w:rsidRPr="001F6423" w:rsidRDefault="00E72454" w:rsidP="000F01E4">
      <w:pPr>
        <w:pStyle w:val="TitreLabelling"/>
      </w:pPr>
      <w:r>
        <w:t>6.</w:t>
      </w:r>
      <w:r>
        <w:tab/>
        <w:t>INÉ</w:t>
      </w:r>
    </w:p>
    <w:p w14:paraId="0AA17144" w14:textId="77777777" w:rsidR="00184E5E" w:rsidRPr="006B4557" w:rsidRDefault="00184E5E" w:rsidP="00184E5E">
      <w:pPr>
        <w:spacing w:line="240" w:lineRule="auto"/>
        <w:ind w:right="113"/>
        <w:rPr>
          <w:noProof/>
          <w:szCs w:val="22"/>
        </w:rPr>
      </w:pPr>
    </w:p>
    <w:p w14:paraId="6E82F1C7"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30824259" w14:textId="77777777" w:rsidR="00184E5E" w:rsidRPr="006B4557" w:rsidRDefault="00184E5E" w:rsidP="00184E5E">
      <w:pPr>
        <w:spacing w:line="240" w:lineRule="auto"/>
        <w:ind w:right="113"/>
      </w:pPr>
    </w:p>
    <w:p w14:paraId="10382F45" w14:textId="77777777" w:rsidR="00184E5E" w:rsidRPr="006B4557" w:rsidRDefault="00184E5E" w:rsidP="00184E5E">
      <w:pPr>
        <w:spacing w:line="240" w:lineRule="auto"/>
        <w:ind w:right="113"/>
      </w:pPr>
    </w:p>
    <w:p w14:paraId="567A22DC" w14:textId="77777777" w:rsidR="00F25E12" w:rsidRDefault="00E72454">
      <w:pPr>
        <w:tabs>
          <w:tab w:val="clear" w:pos="567"/>
        </w:tabs>
        <w:spacing w:line="240" w:lineRule="auto"/>
        <w:rPr>
          <w:b/>
        </w:rPr>
      </w:pPr>
      <w:r>
        <w:br w:type="page"/>
      </w:r>
    </w:p>
    <w:p w14:paraId="269845FD" w14:textId="77777777" w:rsidR="00F25E12" w:rsidRPr="006B4557" w:rsidRDefault="00E72454" w:rsidP="00F25E12">
      <w:pPr>
        <w:pStyle w:val="TitreLabelling"/>
        <w:pBdr>
          <w:top w:val="single" w:sz="4" w:space="0" w:color="auto"/>
        </w:pBdr>
      </w:pPr>
      <w:r>
        <w:lastRenderedPageBreak/>
        <w:t>ÚDAJE, KTORÉ MAJÚ BYŤ UVEDENÉ NA VONKAJŠOM OBALE A VNÚTORNOM OBALE</w:t>
      </w:r>
    </w:p>
    <w:p w14:paraId="3AC1BC40" w14:textId="77777777" w:rsidR="00F25E12" w:rsidRDefault="00F25E12"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355FA5B6" w14:textId="4CBA246A" w:rsidR="00F25E12"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Text pre škatuľku (vonkajší obal) so 7,5 ml, 10 ml a 15 ml naplnenou injekčnou striekačkou pre jednotlivé balenie a </w:t>
      </w:r>
      <w:r w:rsidR="00276580">
        <w:rPr>
          <w:b/>
          <w:szCs w:val="22"/>
        </w:rPr>
        <w:t>multi</w:t>
      </w:r>
      <w:r>
        <w:rPr>
          <w:b/>
          <w:szCs w:val="22"/>
        </w:rPr>
        <w:t>balenie.</w:t>
      </w:r>
    </w:p>
    <w:p w14:paraId="31651561" w14:textId="77777777" w:rsidR="00F25E12"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Vonkajšie označenie obsahuje Blue box.</w:t>
      </w:r>
    </w:p>
    <w:p w14:paraId="0DF1F10D" w14:textId="77777777" w:rsidR="00F25E12" w:rsidRDefault="00F25E12"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15B925CA" w14:textId="77777777" w:rsidR="00F25E12"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 xml:space="preserve">Text </w:t>
      </w:r>
      <w:r w:rsidR="003303DB">
        <w:rPr>
          <w:b/>
          <w:szCs w:val="22"/>
        </w:rPr>
        <w:t>na vnútornom označení</w:t>
      </w:r>
      <w:r>
        <w:rPr>
          <w:b/>
          <w:szCs w:val="22"/>
        </w:rPr>
        <w:t xml:space="preserve"> (vnútorný obal) 15 ml naplnenej injekčnej striekačky.</w:t>
      </w:r>
    </w:p>
    <w:p w14:paraId="7AEB7458" w14:textId="77777777" w:rsidR="00F25E12" w:rsidRPr="006B4557" w:rsidRDefault="00E72454" w:rsidP="00F25E12">
      <w:pPr>
        <w:pBdr>
          <w:top w:val="single" w:sz="4" w:space="0" w:color="auto"/>
          <w:left w:val="single" w:sz="4" w:space="4" w:color="auto"/>
          <w:bottom w:val="single" w:sz="4" w:space="1" w:color="auto"/>
          <w:right w:val="single" w:sz="4" w:space="4" w:color="auto"/>
        </w:pBdr>
        <w:spacing w:line="240" w:lineRule="auto"/>
        <w:rPr>
          <w:bCs/>
          <w:noProof/>
          <w:szCs w:val="22"/>
        </w:rPr>
      </w:pPr>
      <w:r>
        <w:rPr>
          <w:b/>
          <w:szCs w:val="22"/>
        </w:rPr>
        <w:t>Vnútorné označenie nezahŕňa Blue box.</w:t>
      </w:r>
    </w:p>
    <w:p w14:paraId="35DB5C7D" w14:textId="77777777" w:rsidR="00F25E12" w:rsidRPr="006B4557" w:rsidRDefault="00F25E12" w:rsidP="00F25E12">
      <w:pPr>
        <w:spacing w:line="240" w:lineRule="auto"/>
      </w:pPr>
    </w:p>
    <w:p w14:paraId="3B77FF74" w14:textId="77777777" w:rsidR="00F25E12" w:rsidRPr="006C6114" w:rsidRDefault="00F25E12" w:rsidP="00F25E12">
      <w:pPr>
        <w:spacing w:line="240" w:lineRule="auto"/>
        <w:rPr>
          <w:noProof/>
          <w:szCs w:val="22"/>
        </w:rPr>
      </w:pPr>
    </w:p>
    <w:p w14:paraId="058FC908" w14:textId="77777777" w:rsidR="00F25E12" w:rsidRPr="006B4557" w:rsidRDefault="00E72454" w:rsidP="00F25E12">
      <w:pPr>
        <w:pStyle w:val="TitreLabelling"/>
      </w:pPr>
      <w:r>
        <w:t>1.</w:t>
      </w:r>
      <w:r>
        <w:tab/>
        <w:t>NÁZOV LIEKU</w:t>
      </w:r>
    </w:p>
    <w:p w14:paraId="781FDABF" w14:textId="77777777" w:rsidR="00F25E12" w:rsidRPr="00BC6DC2" w:rsidRDefault="00F25E12" w:rsidP="00F25E12">
      <w:pPr>
        <w:spacing w:line="240" w:lineRule="auto"/>
        <w:rPr>
          <w:noProof/>
          <w:szCs w:val="22"/>
        </w:rPr>
      </w:pPr>
    </w:p>
    <w:p w14:paraId="7917BCFB" w14:textId="77777777" w:rsidR="00F25E12" w:rsidRDefault="00E72454" w:rsidP="009D0AAF">
      <w:pPr>
        <w:rPr>
          <w:noProof/>
        </w:rPr>
      </w:pPr>
      <w:r>
        <w:t>Elucirem 0,5</w:t>
      </w:r>
      <w:r>
        <w:rPr>
          <w:bCs/>
          <w:vertAlign w:val="subscript"/>
        </w:rPr>
        <w:t> </w:t>
      </w:r>
      <w:r>
        <w:t>mmol/ml injekčný roztok</w:t>
      </w:r>
    </w:p>
    <w:p w14:paraId="1EB9E318" w14:textId="1C13C746" w:rsidR="00F25E12" w:rsidRPr="00867320" w:rsidRDefault="00491655" w:rsidP="00F25E12">
      <w:r>
        <w:t>gadopiklenol</w:t>
      </w:r>
    </w:p>
    <w:p w14:paraId="5C49D793" w14:textId="77777777" w:rsidR="00F25E12" w:rsidRPr="00067B16" w:rsidRDefault="00F25E12" w:rsidP="00F25E12">
      <w:pPr>
        <w:spacing w:line="240" w:lineRule="auto"/>
        <w:rPr>
          <w:noProof/>
          <w:szCs w:val="22"/>
        </w:rPr>
      </w:pPr>
    </w:p>
    <w:p w14:paraId="17E003A9" w14:textId="77777777" w:rsidR="00F25E12" w:rsidRPr="00B3208E" w:rsidRDefault="00F25E12" w:rsidP="00F25E12">
      <w:pPr>
        <w:spacing w:line="240" w:lineRule="auto"/>
        <w:rPr>
          <w:noProof/>
          <w:szCs w:val="22"/>
        </w:rPr>
      </w:pPr>
    </w:p>
    <w:p w14:paraId="07F93B65" w14:textId="77777777" w:rsidR="00F25E12" w:rsidRPr="00A26F79" w:rsidRDefault="00E72454" w:rsidP="00F25E12">
      <w:pPr>
        <w:pStyle w:val="TitreLabelling"/>
      </w:pPr>
      <w:r>
        <w:t>2.</w:t>
      </w:r>
      <w:r>
        <w:tab/>
        <w:t>LIEČIVO (LIEČIVÁ)</w:t>
      </w:r>
    </w:p>
    <w:p w14:paraId="7F6852BA" w14:textId="77777777" w:rsidR="00F25E12" w:rsidRPr="006B4557" w:rsidRDefault="00F25E12" w:rsidP="00F25E12">
      <w:pPr>
        <w:spacing w:line="240" w:lineRule="auto"/>
        <w:rPr>
          <w:noProof/>
          <w:szCs w:val="22"/>
        </w:rPr>
      </w:pPr>
    </w:p>
    <w:p w14:paraId="603A9CE2" w14:textId="20DEB1B7" w:rsidR="00F25E12" w:rsidRPr="007D2F97" w:rsidRDefault="00E72454" w:rsidP="009D0AAF">
      <w:r>
        <w:t xml:space="preserve">1 ml roztoku obsahuje 485,1 mg </w:t>
      </w:r>
      <w:r w:rsidR="00491655">
        <w:t xml:space="preserve">gadopiklenolu </w:t>
      </w:r>
      <w:r>
        <w:t xml:space="preserve">(čo zodpovedá 0,5 mmol </w:t>
      </w:r>
      <w:r w:rsidR="00491655">
        <w:t xml:space="preserve">gadopiklenolu </w:t>
      </w:r>
      <w:r w:rsidR="00926CF1" w:rsidRPr="00926CF1">
        <w:t>a 78,6 mg gadolínia</w:t>
      </w:r>
      <w:r>
        <w:t>).</w:t>
      </w:r>
    </w:p>
    <w:p w14:paraId="43A178EC" w14:textId="77777777" w:rsidR="00F25E12" w:rsidRPr="006B49E3" w:rsidRDefault="00F25E12" w:rsidP="00F25E12">
      <w:pPr>
        <w:spacing w:line="240" w:lineRule="auto"/>
        <w:rPr>
          <w:noProof/>
          <w:szCs w:val="22"/>
        </w:rPr>
      </w:pPr>
    </w:p>
    <w:p w14:paraId="24A8C203" w14:textId="77777777" w:rsidR="00F25E12" w:rsidRPr="00A26F79" w:rsidRDefault="00F25E12" w:rsidP="00F25E12">
      <w:pPr>
        <w:spacing w:line="240" w:lineRule="auto"/>
        <w:rPr>
          <w:noProof/>
          <w:szCs w:val="22"/>
        </w:rPr>
      </w:pPr>
    </w:p>
    <w:p w14:paraId="7927C37B" w14:textId="77777777" w:rsidR="00F25E12" w:rsidRPr="008225EB" w:rsidRDefault="00E72454" w:rsidP="00F25E12">
      <w:pPr>
        <w:pStyle w:val="TitreLabelling"/>
      </w:pPr>
      <w:r>
        <w:t>3.</w:t>
      </w:r>
      <w:r>
        <w:tab/>
        <w:t>ZOZNAM POMOCNÝCH LÁTOK</w:t>
      </w:r>
    </w:p>
    <w:p w14:paraId="05833016" w14:textId="77777777" w:rsidR="00F25E12" w:rsidRPr="00A3136F" w:rsidRDefault="00F25E12" w:rsidP="00F25E12">
      <w:pPr>
        <w:spacing w:line="240" w:lineRule="auto"/>
        <w:rPr>
          <w:noProof/>
          <w:szCs w:val="22"/>
        </w:rPr>
      </w:pPr>
    </w:p>
    <w:p w14:paraId="14D86CC6" w14:textId="35EFED24" w:rsidR="00F25E12" w:rsidRDefault="00E72454" w:rsidP="009D0AAF">
      <w:r>
        <w:t>Pomocné látky: tetraxet</w:t>
      </w:r>
      <w:r w:rsidR="004E151F">
        <w:t>á</w:t>
      </w:r>
      <w:r>
        <w:t>n, trometamol, kyselina chlorovodíková, hydroxid sodný, voda na injekci</w:t>
      </w:r>
      <w:r w:rsidR="009634B1">
        <w:t>e</w:t>
      </w:r>
      <w:r>
        <w:t>.</w:t>
      </w:r>
    </w:p>
    <w:p w14:paraId="4DD1A4EC" w14:textId="77777777" w:rsidR="00F25E12" w:rsidRPr="006B49E3" w:rsidRDefault="00F25E12" w:rsidP="009D0AAF"/>
    <w:p w14:paraId="7EB0C606" w14:textId="77777777" w:rsidR="00F25E12" w:rsidRPr="006B49E3" w:rsidRDefault="00F25E12" w:rsidP="00F25E12">
      <w:pPr>
        <w:spacing w:line="240" w:lineRule="auto"/>
        <w:rPr>
          <w:noProof/>
          <w:szCs w:val="22"/>
        </w:rPr>
      </w:pPr>
    </w:p>
    <w:p w14:paraId="5EA9E1A5" w14:textId="77777777" w:rsidR="00F25E12" w:rsidRPr="00412450" w:rsidRDefault="00E72454" w:rsidP="00F25E12">
      <w:pPr>
        <w:pStyle w:val="TitreLabelling"/>
      </w:pPr>
      <w:r>
        <w:t>4.</w:t>
      </w:r>
      <w:r>
        <w:tab/>
        <w:t>LIEKOVÁ FORMA A OBSAH</w:t>
      </w:r>
    </w:p>
    <w:p w14:paraId="36424E62" w14:textId="77777777" w:rsidR="00F25E12" w:rsidRPr="00321A02" w:rsidRDefault="00F25E12" w:rsidP="00F25E12">
      <w:pPr>
        <w:spacing w:line="240" w:lineRule="auto"/>
        <w:rPr>
          <w:noProof/>
          <w:szCs w:val="22"/>
          <w:highlight w:val="lightGray"/>
        </w:rPr>
      </w:pPr>
    </w:p>
    <w:p w14:paraId="28C5DE78" w14:textId="77777777" w:rsidR="00F25E12" w:rsidRPr="00321A02" w:rsidRDefault="00E72454" w:rsidP="00F25E12">
      <w:pPr>
        <w:spacing w:line="240" w:lineRule="auto"/>
        <w:rPr>
          <w:noProof/>
          <w:szCs w:val="22"/>
          <w:highlight w:val="lightGray"/>
        </w:rPr>
      </w:pPr>
      <w:r w:rsidRPr="00321A02">
        <w:rPr>
          <w:szCs w:val="22"/>
          <w:highlight w:val="lightGray"/>
        </w:rPr>
        <w:t xml:space="preserve">Injekčný roztok </w:t>
      </w:r>
    </w:p>
    <w:p w14:paraId="49F46567" w14:textId="77777777" w:rsidR="00D70B2C" w:rsidRPr="00321A02" w:rsidRDefault="00D70B2C" w:rsidP="00F25E12">
      <w:pPr>
        <w:spacing w:line="240" w:lineRule="auto"/>
        <w:rPr>
          <w:noProof/>
          <w:szCs w:val="22"/>
          <w:highlight w:val="lightGray"/>
        </w:rPr>
      </w:pPr>
    </w:p>
    <w:p w14:paraId="3FE30905" w14:textId="399F3D14" w:rsidR="00D70B2C" w:rsidRPr="00816419" w:rsidRDefault="00E72454" w:rsidP="00D70B2C">
      <w:pPr>
        <w:spacing w:line="240" w:lineRule="auto"/>
        <w:rPr>
          <w:noProof/>
          <w:szCs w:val="22"/>
        </w:rPr>
      </w:pPr>
      <w:r w:rsidRPr="00321A02">
        <w:rPr>
          <w:b/>
          <w:highlight w:val="lightGray"/>
        </w:rPr>
        <w:t>Na vonkajšom obale:</w:t>
      </w:r>
    </w:p>
    <w:p w14:paraId="03DDCE2D" w14:textId="77777777" w:rsidR="00D70B2C" w:rsidRDefault="00E72454" w:rsidP="00D70B2C">
      <w:pPr>
        <w:spacing w:line="240" w:lineRule="auto"/>
        <w:rPr>
          <w:noProof/>
          <w:szCs w:val="22"/>
        </w:rPr>
      </w:pPr>
      <w:r w:rsidRPr="00321A02">
        <w:rPr>
          <w:highlight w:val="lightGray"/>
          <w:u w:val="single"/>
        </w:rPr>
        <w:t>Jednotlivé balenie</w:t>
      </w:r>
      <w:r w:rsidRPr="00321A02">
        <w:rPr>
          <w:highlight w:val="lightGray"/>
        </w:rPr>
        <w:t>:</w:t>
      </w:r>
    </w:p>
    <w:p w14:paraId="6F3B4127" w14:textId="77777777" w:rsidR="00D70B2C" w:rsidRPr="004245F3" w:rsidRDefault="00E72454" w:rsidP="00D70B2C">
      <w:pPr>
        <w:spacing w:line="240" w:lineRule="auto"/>
      </w:pPr>
      <w:bookmarkStart w:id="18" w:name="_Hlk148387839"/>
      <w:r>
        <w:t>1 naplnená injekčná striekačka s objemom 7,5 ml</w:t>
      </w:r>
    </w:p>
    <w:p w14:paraId="4F3F66D5" w14:textId="77777777" w:rsidR="00D70B2C" w:rsidRPr="00321A02" w:rsidRDefault="00E72454" w:rsidP="00D70B2C">
      <w:pPr>
        <w:spacing w:line="240" w:lineRule="auto"/>
        <w:rPr>
          <w:noProof/>
          <w:szCs w:val="22"/>
          <w:highlight w:val="lightGray"/>
        </w:rPr>
      </w:pPr>
      <w:r w:rsidRPr="00321A02">
        <w:rPr>
          <w:szCs w:val="22"/>
          <w:highlight w:val="lightGray"/>
        </w:rPr>
        <w:t>1 naplnená injekčná striekačka s objemom 10 ml</w:t>
      </w:r>
    </w:p>
    <w:p w14:paraId="4E58E859" w14:textId="77777777" w:rsidR="00D70B2C" w:rsidRPr="00321A02" w:rsidRDefault="00E72454" w:rsidP="00D70B2C">
      <w:pPr>
        <w:spacing w:line="240" w:lineRule="auto"/>
        <w:rPr>
          <w:noProof/>
          <w:szCs w:val="22"/>
          <w:highlight w:val="lightGray"/>
        </w:rPr>
      </w:pPr>
      <w:r w:rsidRPr="00321A02">
        <w:rPr>
          <w:szCs w:val="22"/>
          <w:highlight w:val="lightGray"/>
        </w:rPr>
        <w:t>1 naplnená injekčná striekačka s objemom 15 ml</w:t>
      </w:r>
    </w:p>
    <w:p w14:paraId="43D6788C" w14:textId="7122C949" w:rsidR="00D70B2C" w:rsidRPr="00321A02" w:rsidRDefault="00E72454" w:rsidP="00D70B2C">
      <w:pPr>
        <w:spacing w:line="240" w:lineRule="auto"/>
        <w:rPr>
          <w:noProof/>
          <w:szCs w:val="22"/>
          <w:highlight w:val="lightGray"/>
        </w:rPr>
      </w:pPr>
      <w:r w:rsidRPr="00321A02">
        <w:rPr>
          <w:szCs w:val="22"/>
          <w:highlight w:val="lightGray"/>
        </w:rPr>
        <w:t>1 naplnená injekčná striekačka s objemom 7,5 ml s aplikačnou súpravou na manuáln</w:t>
      </w:r>
      <w:r w:rsidR="00543BAC">
        <w:rPr>
          <w:szCs w:val="22"/>
          <w:highlight w:val="lightGray"/>
        </w:rPr>
        <w:t>e podanie</w:t>
      </w:r>
      <w:r w:rsidRPr="00321A02">
        <w:rPr>
          <w:szCs w:val="22"/>
          <w:highlight w:val="lightGray"/>
        </w:rPr>
        <w:t xml:space="preserve"> injekci</w:t>
      </w:r>
      <w:r w:rsidR="00543BAC">
        <w:rPr>
          <w:szCs w:val="22"/>
          <w:highlight w:val="lightGray"/>
        </w:rPr>
        <w:t>e</w:t>
      </w:r>
      <w:r w:rsidRPr="00321A02">
        <w:rPr>
          <w:szCs w:val="22"/>
          <w:highlight w:val="lightGray"/>
        </w:rPr>
        <w:t xml:space="preserve"> (predlžovacia hadička</w:t>
      </w:r>
      <w:r w:rsidR="009F15E1" w:rsidRPr="00321A02">
        <w:rPr>
          <w:szCs w:val="22"/>
          <w:highlight w:val="lightGray"/>
        </w:rPr>
        <w:t> </w:t>
      </w:r>
      <w:r w:rsidRPr="00321A02">
        <w:rPr>
          <w:szCs w:val="22"/>
          <w:highlight w:val="lightGray"/>
        </w:rPr>
        <w:t>+</w:t>
      </w:r>
      <w:r w:rsidR="009F15E1" w:rsidRPr="00321A02">
        <w:rPr>
          <w:szCs w:val="22"/>
          <w:highlight w:val="lightGray"/>
        </w:rPr>
        <w:t> </w:t>
      </w:r>
      <w:r w:rsidRPr="00321A02">
        <w:rPr>
          <w:szCs w:val="22"/>
          <w:highlight w:val="lightGray"/>
        </w:rPr>
        <w:t>katéter)</w:t>
      </w:r>
    </w:p>
    <w:p w14:paraId="15DB6103" w14:textId="79C250DD" w:rsidR="00D70B2C" w:rsidRPr="00321A02" w:rsidRDefault="00E72454" w:rsidP="00D70B2C">
      <w:pPr>
        <w:spacing w:line="240" w:lineRule="auto"/>
        <w:rPr>
          <w:noProof/>
          <w:szCs w:val="22"/>
          <w:highlight w:val="lightGray"/>
        </w:rPr>
      </w:pPr>
      <w:r w:rsidRPr="00321A02">
        <w:rPr>
          <w:szCs w:val="22"/>
          <w:highlight w:val="lightGray"/>
        </w:rPr>
        <w:t>1 naplnená injekčná striekačka s objemom 10 ml s aplikačnou súpravou na manuáln</w:t>
      </w:r>
      <w:r w:rsidR="00543BAC">
        <w:rPr>
          <w:szCs w:val="22"/>
          <w:highlight w:val="lightGray"/>
        </w:rPr>
        <w:t>e podanie</w:t>
      </w:r>
      <w:r w:rsidRPr="00321A02">
        <w:rPr>
          <w:szCs w:val="22"/>
          <w:highlight w:val="lightGray"/>
        </w:rPr>
        <w:t xml:space="preserve"> injekci</w:t>
      </w:r>
      <w:r w:rsidR="00543BAC">
        <w:rPr>
          <w:szCs w:val="22"/>
          <w:highlight w:val="lightGray"/>
        </w:rPr>
        <w:t>e</w:t>
      </w:r>
      <w:r w:rsidRPr="00321A02">
        <w:rPr>
          <w:szCs w:val="22"/>
          <w:highlight w:val="lightGray"/>
        </w:rPr>
        <w:t xml:space="preserve"> (predlžovacia hadička</w:t>
      </w:r>
      <w:r w:rsidR="009F15E1" w:rsidRPr="00321A02">
        <w:rPr>
          <w:szCs w:val="22"/>
          <w:highlight w:val="lightGray"/>
        </w:rPr>
        <w:t> + </w:t>
      </w:r>
      <w:r w:rsidRPr="00321A02">
        <w:rPr>
          <w:szCs w:val="22"/>
          <w:highlight w:val="lightGray"/>
        </w:rPr>
        <w:t>katéter)</w:t>
      </w:r>
    </w:p>
    <w:p w14:paraId="1C2574E0" w14:textId="13681267" w:rsidR="00D70B2C" w:rsidRPr="00321A02" w:rsidRDefault="00E72454" w:rsidP="00D70B2C">
      <w:pPr>
        <w:spacing w:line="240" w:lineRule="auto"/>
        <w:rPr>
          <w:noProof/>
          <w:szCs w:val="22"/>
          <w:highlight w:val="lightGray"/>
        </w:rPr>
      </w:pPr>
      <w:r w:rsidRPr="00321A02">
        <w:rPr>
          <w:szCs w:val="22"/>
          <w:highlight w:val="lightGray"/>
        </w:rPr>
        <w:t>1 naplnená injekčná striekačka s objemom 15 ml s aplikačnou súpravou na manuáln</w:t>
      </w:r>
      <w:r w:rsidR="00543BAC">
        <w:rPr>
          <w:szCs w:val="22"/>
          <w:highlight w:val="lightGray"/>
        </w:rPr>
        <w:t>e podanie</w:t>
      </w:r>
      <w:r w:rsidRPr="00321A02">
        <w:rPr>
          <w:szCs w:val="22"/>
          <w:highlight w:val="lightGray"/>
        </w:rPr>
        <w:t xml:space="preserve"> injekci</w:t>
      </w:r>
      <w:r w:rsidR="00543BAC">
        <w:rPr>
          <w:szCs w:val="22"/>
          <w:highlight w:val="lightGray"/>
        </w:rPr>
        <w:t>e</w:t>
      </w:r>
      <w:r w:rsidRPr="00321A02">
        <w:rPr>
          <w:szCs w:val="22"/>
          <w:highlight w:val="lightGray"/>
        </w:rPr>
        <w:t xml:space="preserve"> (predlžovacia hadička</w:t>
      </w:r>
      <w:r w:rsidR="009F15E1" w:rsidRPr="00321A02">
        <w:rPr>
          <w:szCs w:val="22"/>
          <w:highlight w:val="lightGray"/>
        </w:rPr>
        <w:t> + </w:t>
      </w:r>
      <w:r w:rsidRPr="00321A02">
        <w:rPr>
          <w:szCs w:val="22"/>
          <w:highlight w:val="lightGray"/>
        </w:rPr>
        <w:t>katéter)</w:t>
      </w:r>
    </w:p>
    <w:p w14:paraId="64018579" w14:textId="77777777" w:rsidR="00D70B2C" w:rsidRPr="00321A02" w:rsidRDefault="00D70B2C" w:rsidP="00D70B2C">
      <w:pPr>
        <w:spacing w:line="240" w:lineRule="auto"/>
        <w:rPr>
          <w:noProof/>
          <w:szCs w:val="22"/>
          <w:highlight w:val="lightGray"/>
        </w:rPr>
      </w:pPr>
    </w:p>
    <w:p w14:paraId="296A5377" w14:textId="1A96B1EB" w:rsidR="00D70B2C" w:rsidRPr="00321A02" w:rsidRDefault="00E72454" w:rsidP="00D70B2C">
      <w:pPr>
        <w:spacing w:line="240" w:lineRule="auto"/>
        <w:rPr>
          <w:noProof/>
          <w:szCs w:val="22"/>
          <w:highlight w:val="lightGray"/>
        </w:rPr>
      </w:pPr>
      <w:r w:rsidRPr="00321A02">
        <w:rPr>
          <w:szCs w:val="22"/>
          <w:highlight w:val="lightGray"/>
        </w:rPr>
        <w:t xml:space="preserve">1 naplnená injekčná striekačka s objemom 7,5 ml s aplikačnou súpravou pre injektor Optistar Elite (predlžovacia </w:t>
      </w:r>
      <w:r w:rsidR="006D26B5">
        <w:rPr>
          <w:szCs w:val="22"/>
          <w:highlight w:val="lightGray"/>
        </w:rPr>
        <w:t>hadič</w:t>
      </w:r>
      <w:r w:rsidRPr="00321A02">
        <w:rPr>
          <w:szCs w:val="22"/>
          <w:highlight w:val="lightGray"/>
        </w:rPr>
        <w:t>ka</w:t>
      </w:r>
      <w:r w:rsidR="009F15E1" w:rsidRPr="00321A02">
        <w:rPr>
          <w:szCs w:val="22"/>
          <w:highlight w:val="lightGray"/>
        </w:rPr>
        <w:t> + </w:t>
      </w:r>
      <w:r w:rsidRPr="00321A02">
        <w:rPr>
          <w:szCs w:val="22"/>
          <w:highlight w:val="lightGray"/>
        </w:rPr>
        <w:t>katéter</w:t>
      </w:r>
      <w:r w:rsidR="009F15E1" w:rsidRPr="00321A02">
        <w:rPr>
          <w:szCs w:val="22"/>
          <w:highlight w:val="lightGray"/>
        </w:rPr>
        <w:t> + </w:t>
      </w:r>
      <w:r w:rsidRPr="00321A02">
        <w:rPr>
          <w:szCs w:val="22"/>
          <w:highlight w:val="lightGray"/>
        </w:rPr>
        <w:t>prázdna 60 ml injekčná striekačka)</w:t>
      </w:r>
    </w:p>
    <w:p w14:paraId="6F10D445" w14:textId="22343633" w:rsidR="00D70B2C" w:rsidRDefault="00E72454" w:rsidP="00D70B2C">
      <w:pPr>
        <w:spacing w:line="240" w:lineRule="auto"/>
        <w:rPr>
          <w:noProof/>
          <w:szCs w:val="22"/>
        </w:rPr>
      </w:pPr>
      <w:r w:rsidRPr="00321A02">
        <w:rPr>
          <w:szCs w:val="22"/>
          <w:highlight w:val="lightGray"/>
        </w:rPr>
        <w:t xml:space="preserve">1 naplnená injekčná striekačka s objemom 10 ml s aplikačnou súpravou pre injektor Optistar Elite (predlžovacia </w:t>
      </w:r>
      <w:r w:rsidR="006D26B5">
        <w:rPr>
          <w:szCs w:val="22"/>
          <w:highlight w:val="lightGray"/>
        </w:rPr>
        <w:t>hadič</w:t>
      </w:r>
      <w:r w:rsidRPr="00321A02">
        <w:rPr>
          <w:szCs w:val="22"/>
          <w:highlight w:val="lightGray"/>
        </w:rPr>
        <w:t>ka</w:t>
      </w:r>
      <w:r w:rsidR="009F15E1" w:rsidRPr="00321A02">
        <w:rPr>
          <w:szCs w:val="22"/>
          <w:highlight w:val="lightGray"/>
        </w:rPr>
        <w:t> + </w:t>
      </w:r>
      <w:r w:rsidRPr="00321A02">
        <w:rPr>
          <w:szCs w:val="22"/>
          <w:highlight w:val="lightGray"/>
        </w:rPr>
        <w:t>katéter</w:t>
      </w:r>
      <w:r w:rsidR="009F15E1" w:rsidRPr="00321A02">
        <w:rPr>
          <w:szCs w:val="22"/>
          <w:highlight w:val="lightGray"/>
        </w:rPr>
        <w:t> + </w:t>
      </w:r>
      <w:r w:rsidRPr="00321A02">
        <w:rPr>
          <w:szCs w:val="22"/>
          <w:highlight w:val="lightGray"/>
        </w:rPr>
        <w:t>prázdna 60 ml injekčná striekačka)</w:t>
      </w:r>
    </w:p>
    <w:p w14:paraId="73AC4550" w14:textId="48101459" w:rsidR="00D70B2C" w:rsidRDefault="00E72454" w:rsidP="00D70B2C">
      <w:pPr>
        <w:spacing w:line="240" w:lineRule="auto"/>
        <w:rPr>
          <w:noProof/>
          <w:szCs w:val="22"/>
        </w:rPr>
      </w:pPr>
      <w:r w:rsidRPr="00321A02">
        <w:rPr>
          <w:szCs w:val="22"/>
          <w:highlight w:val="lightGray"/>
        </w:rPr>
        <w:t xml:space="preserve">1 naplnená injekčná striekačka s objemom 15 ml s aplikačnou súpravou pre injektor Optistar Elite (predlžovacia </w:t>
      </w:r>
      <w:r w:rsidR="006D26B5">
        <w:rPr>
          <w:szCs w:val="22"/>
          <w:highlight w:val="lightGray"/>
        </w:rPr>
        <w:t>hadič</w:t>
      </w:r>
      <w:r w:rsidRPr="00321A02">
        <w:rPr>
          <w:szCs w:val="22"/>
          <w:highlight w:val="lightGray"/>
        </w:rPr>
        <w:t>ka</w:t>
      </w:r>
      <w:r w:rsidR="009F15E1" w:rsidRPr="00321A02">
        <w:rPr>
          <w:szCs w:val="22"/>
          <w:highlight w:val="lightGray"/>
        </w:rPr>
        <w:t> + </w:t>
      </w:r>
      <w:r w:rsidRPr="00321A02">
        <w:rPr>
          <w:szCs w:val="22"/>
          <w:highlight w:val="lightGray"/>
        </w:rPr>
        <w:t>katéter</w:t>
      </w:r>
      <w:r w:rsidR="009F15E1" w:rsidRPr="00321A02">
        <w:rPr>
          <w:szCs w:val="22"/>
          <w:highlight w:val="lightGray"/>
        </w:rPr>
        <w:t> + </w:t>
      </w:r>
      <w:r w:rsidRPr="00321A02">
        <w:rPr>
          <w:szCs w:val="22"/>
          <w:highlight w:val="lightGray"/>
        </w:rPr>
        <w:t>prázdna 60 ml injekčná striekačka)</w:t>
      </w:r>
    </w:p>
    <w:p w14:paraId="32EBFDC8" w14:textId="77777777" w:rsidR="00D70B2C" w:rsidRDefault="00D70B2C" w:rsidP="00D70B2C">
      <w:pPr>
        <w:spacing w:line="240" w:lineRule="auto"/>
        <w:rPr>
          <w:color w:val="4F81BD"/>
        </w:rPr>
      </w:pPr>
    </w:p>
    <w:p w14:paraId="2273B4E7" w14:textId="77777777" w:rsidR="00D70B2C" w:rsidRPr="00321A02" w:rsidRDefault="00E72454" w:rsidP="00D70B2C">
      <w:pPr>
        <w:spacing w:line="240" w:lineRule="auto"/>
        <w:rPr>
          <w:noProof/>
          <w:szCs w:val="22"/>
          <w:highlight w:val="lightGray"/>
        </w:rPr>
      </w:pPr>
      <w:r w:rsidRPr="00321A02">
        <w:rPr>
          <w:szCs w:val="22"/>
          <w:highlight w:val="lightGray"/>
        </w:rPr>
        <w:t>1 naplnená injekčná striekačka s objemom 7,5 ml s aplikačnou súpravou pre injektor Medrad Spectris Solaris EP (predlžovacia hadička</w:t>
      </w:r>
      <w:r w:rsidR="009F15E1" w:rsidRPr="00321A02">
        <w:rPr>
          <w:szCs w:val="22"/>
          <w:highlight w:val="lightGray"/>
        </w:rPr>
        <w:t> + </w:t>
      </w:r>
      <w:r w:rsidRPr="00321A02">
        <w:rPr>
          <w:szCs w:val="22"/>
          <w:highlight w:val="lightGray"/>
        </w:rPr>
        <w:t>katéter</w:t>
      </w:r>
      <w:r w:rsidR="009F15E1" w:rsidRPr="00321A02">
        <w:rPr>
          <w:szCs w:val="22"/>
          <w:highlight w:val="lightGray"/>
        </w:rPr>
        <w:t> + </w:t>
      </w:r>
      <w:r w:rsidRPr="00321A02">
        <w:rPr>
          <w:szCs w:val="22"/>
          <w:highlight w:val="lightGray"/>
        </w:rPr>
        <w:t>prázdna 115 ml injekčná striekačka)</w:t>
      </w:r>
    </w:p>
    <w:p w14:paraId="4BEFD430" w14:textId="77777777" w:rsidR="00D70B2C" w:rsidRPr="00321A02" w:rsidRDefault="00E72454" w:rsidP="00D70B2C">
      <w:pPr>
        <w:spacing w:line="240" w:lineRule="auto"/>
        <w:rPr>
          <w:noProof/>
          <w:szCs w:val="22"/>
          <w:highlight w:val="lightGray"/>
        </w:rPr>
      </w:pPr>
      <w:r w:rsidRPr="00321A02">
        <w:rPr>
          <w:szCs w:val="22"/>
          <w:highlight w:val="lightGray"/>
        </w:rPr>
        <w:t>1 naplnená injekčná striekačka s objemom 10 ml s aplikačnou súpravou pre injektor Medrad Spectris Solaris EP (predlžovacia hadička</w:t>
      </w:r>
      <w:r w:rsidR="0032258D" w:rsidRPr="00321A02">
        <w:rPr>
          <w:szCs w:val="22"/>
          <w:highlight w:val="lightGray"/>
        </w:rPr>
        <w:t> + </w:t>
      </w:r>
      <w:r w:rsidRPr="00321A02">
        <w:rPr>
          <w:szCs w:val="22"/>
          <w:highlight w:val="lightGray"/>
        </w:rPr>
        <w:t>katéter</w:t>
      </w:r>
      <w:r w:rsidR="0032258D" w:rsidRPr="00321A02">
        <w:rPr>
          <w:szCs w:val="22"/>
          <w:highlight w:val="lightGray"/>
        </w:rPr>
        <w:t> + </w:t>
      </w:r>
      <w:r w:rsidRPr="00321A02">
        <w:rPr>
          <w:szCs w:val="22"/>
          <w:highlight w:val="lightGray"/>
        </w:rPr>
        <w:t>prázdna 115 ml injekčná striekačka)</w:t>
      </w:r>
    </w:p>
    <w:p w14:paraId="4AAC2036" w14:textId="77777777" w:rsidR="00D70B2C" w:rsidRPr="00321A02" w:rsidRDefault="00E72454" w:rsidP="00D70B2C">
      <w:pPr>
        <w:spacing w:line="240" w:lineRule="auto"/>
        <w:rPr>
          <w:noProof/>
          <w:szCs w:val="22"/>
          <w:highlight w:val="lightGray"/>
        </w:rPr>
      </w:pPr>
      <w:r w:rsidRPr="00321A02">
        <w:rPr>
          <w:szCs w:val="22"/>
          <w:highlight w:val="lightGray"/>
        </w:rPr>
        <w:lastRenderedPageBreak/>
        <w:t>1 naplnená injekčná striekačka s objemom 15 ml s aplikačnou súpravou pre injektor Medrad Spectris Solaris EP (predlžovacia hadička</w:t>
      </w:r>
      <w:r w:rsidR="0032258D" w:rsidRPr="00321A02">
        <w:rPr>
          <w:szCs w:val="22"/>
          <w:highlight w:val="lightGray"/>
        </w:rPr>
        <w:t> + </w:t>
      </w:r>
      <w:r w:rsidRPr="00321A02">
        <w:rPr>
          <w:szCs w:val="22"/>
          <w:highlight w:val="lightGray"/>
        </w:rPr>
        <w:t>katéter</w:t>
      </w:r>
      <w:r w:rsidR="0032258D" w:rsidRPr="00321A02">
        <w:rPr>
          <w:szCs w:val="22"/>
          <w:highlight w:val="lightGray"/>
        </w:rPr>
        <w:t> + </w:t>
      </w:r>
      <w:r w:rsidRPr="00321A02">
        <w:rPr>
          <w:szCs w:val="22"/>
          <w:highlight w:val="lightGray"/>
        </w:rPr>
        <w:t>prázdna 115 ml injekčná striekačka)</w:t>
      </w:r>
    </w:p>
    <w:p w14:paraId="485C8B3D" w14:textId="77777777" w:rsidR="00D70B2C" w:rsidRDefault="00D70B2C" w:rsidP="00D70B2C">
      <w:pPr>
        <w:spacing w:line="240" w:lineRule="auto"/>
        <w:rPr>
          <w:noProof/>
          <w:szCs w:val="22"/>
        </w:rPr>
      </w:pPr>
    </w:p>
    <w:p w14:paraId="215671E9" w14:textId="2BE981A9" w:rsidR="00D70B2C" w:rsidRPr="0052150D" w:rsidRDefault="00276580" w:rsidP="00D70B2C">
      <w:pPr>
        <w:spacing w:line="240" w:lineRule="auto"/>
        <w:rPr>
          <w:noProof/>
          <w:szCs w:val="22"/>
          <w:u w:val="single"/>
        </w:rPr>
      </w:pPr>
      <w:r w:rsidRPr="0052150D">
        <w:rPr>
          <w:u w:val="single"/>
        </w:rPr>
        <w:t>Multi</w:t>
      </w:r>
      <w:r w:rsidR="00E72454" w:rsidRPr="0052150D">
        <w:rPr>
          <w:u w:val="single"/>
        </w:rPr>
        <w:t>balenie:</w:t>
      </w:r>
    </w:p>
    <w:p w14:paraId="0C5CCDD1" w14:textId="77777777" w:rsidR="00D70B2C" w:rsidRPr="00321A02" w:rsidRDefault="00E72454" w:rsidP="00D70B2C">
      <w:pPr>
        <w:spacing w:line="240" w:lineRule="auto"/>
        <w:rPr>
          <w:noProof/>
          <w:szCs w:val="22"/>
          <w:highlight w:val="lightGray"/>
        </w:rPr>
      </w:pPr>
      <w:r w:rsidRPr="00321A02">
        <w:rPr>
          <w:szCs w:val="22"/>
          <w:highlight w:val="lightGray"/>
        </w:rPr>
        <w:t>10 naplnených injekčných striekačiek s objemom 7,5 ml</w:t>
      </w:r>
    </w:p>
    <w:p w14:paraId="5F507A0E" w14:textId="77777777" w:rsidR="00D70B2C" w:rsidRPr="00321A02" w:rsidRDefault="00E72454" w:rsidP="00D70B2C">
      <w:pPr>
        <w:spacing w:line="240" w:lineRule="auto"/>
        <w:rPr>
          <w:noProof/>
          <w:szCs w:val="22"/>
          <w:highlight w:val="lightGray"/>
        </w:rPr>
      </w:pPr>
      <w:r w:rsidRPr="00321A02">
        <w:rPr>
          <w:szCs w:val="22"/>
          <w:highlight w:val="lightGray"/>
        </w:rPr>
        <w:t>10 naplnených injekčných striekačiek s objemom 10 ml</w:t>
      </w:r>
    </w:p>
    <w:p w14:paraId="2D674E98" w14:textId="77777777" w:rsidR="00D70B2C" w:rsidRPr="00321A02" w:rsidRDefault="00E72454" w:rsidP="00D70B2C">
      <w:pPr>
        <w:spacing w:line="240" w:lineRule="auto"/>
        <w:rPr>
          <w:noProof/>
          <w:szCs w:val="22"/>
          <w:highlight w:val="lightGray"/>
        </w:rPr>
      </w:pPr>
      <w:r w:rsidRPr="00321A02">
        <w:rPr>
          <w:szCs w:val="22"/>
          <w:highlight w:val="lightGray"/>
        </w:rPr>
        <w:t>10 naplnených injekčných striekačiek s objemom 15 ml</w:t>
      </w:r>
    </w:p>
    <w:bookmarkEnd w:id="18"/>
    <w:p w14:paraId="6F3ED915" w14:textId="77777777" w:rsidR="00F25E12" w:rsidRPr="00321A02" w:rsidRDefault="00F25E12" w:rsidP="00F25E12">
      <w:pPr>
        <w:spacing w:line="240" w:lineRule="auto"/>
        <w:rPr>
          <w:noProof/>
          <w:szCs w:val="22"/>
          <w:highlight w:val="lightGray"/>
        </w:rPr>
      </w:pPr>
    </w:p>
    <w:p w14:paraId="591AFFDA" w14:textId="1B777337" w:rsidR="00F25E12" w:rsidRPr="00816419" w:rsidRDefault="00E72454" w:rsidP="00F25E12">
      <w:pPr>
        <w:spacing w:line="240" w:lineRule="auto"/>
        <w:rPr>
          <w:noProof/>
          <w:szCs w:val="22"/>
        </w:rPr>
      </w:pPr>
      <w:r w:rsidRPr="00321A02">
        <w:rPr>
          <w:b/>
          <w:highlight w:val="lightGray"/>
        </w:rPr>
        <w:t>Na vnútornom označení:</w:t>
      </w:r>
    </w:p>
    <w:p w14:paraId="7BD62688" w14:textId="77777777" w:rsidR="00F25E12" w:rsidRPr="00D70B2C" w:rsidRDefault="00E72454" w:rsidP="00F25E12">
      <w:pPr>
        <w:spacing w:line="240" w:lineRule="auto"/>
      </w:pPr>
      <w:r>
        <w:t>15 ml</w:t>
      </w:r>
    </w:p>
    <w:p w14:paraId="61913587" w14:textId="77777777" w:rsidR="00F25E12" w:rsidRDefault="00F25E12" w:rsidP="00F25E12">
      <w:pPr>
        <w:spacing w:line="240" w:lineRule="auto"/>
        <w:rPr>
          <w:noProof/>
          <w:szCs w:val="22"/>
        </w:rPr>
      </w:pPr>
    </w:p>
    <w:p w14:paraId="1ABF5B48" w14:textId="77777777" w:rsidR="00F25E12" w:rsidRPr="007B42D3" w:rsidRDefault="00F25E12" w:rsidP="00F25E12">
      <w:pPr>
        <w:spacing w:line="240" w:lineRule="auto"/>
        <w:rPr>
          <w:noProof/>
          <w:szCs w:val="22"/>
        </w:rPr>
      </w:pPr>
    </w:p>
    <w:p w14:paraId="3A1D8776" w14:textId="77777777" w:rsidR="00F25E12" w:rsidRPr="00EF7B83" w:rsidRDefault="00E72454" w:rsidP="00F25E12">
      <w:pPr>
        <w:pStyle w:val="TitreLabelling"/>
      </w:pPr>
      <w:r>
        <w:t>5.</w:t>
      </w:r>
      <w:r>
        <w:tab/>
        <w:t>SPÔSOB A CESTA (CESTY) PODÁVANIA</w:t>
      </w:r>
    </w:p>
    <w:p w14:paraId="19E29D73" w14:textId="77777777" w:rsidR="00F25E12" w:rsidRPr="006B4557" w:rsidRDefault="00F25E12" w:rsidP="00F25E12">
      <w:pPr>
        <w:spacing w:line="240" w:lineRule="auto"/>
        <w:rPr>
          <w:noProof/>
          <w:szCs w:val="22"/>
        </w:rPr>
      </w:pPr>
    </w:p>
    <w:p w14:paraId="25BF079E" w14:textId="77777777" w:rsidR="00F25E12" w:rsidRPr="007B42D3" w:rsidRDefault="00E72454" w:rsidP="00F25E12">
      <w:pPr>
        <w:spacing w:line="240" w:lineRule="auto"/>
        <w:rPr>
          <w:noProof/>
          <w:szCs w:val="22"/>
        </w:rPr>
      </w:pPr>
      <w:r>
        <w:t>Pred použitím si prečítajte písomnú informáciu pre používateľov.</w:t>
      </w:r>
    </w:p>
    <w:p w14:paraId="2C93ECC6" w14:textId="77777777" w:rsidR="00F25E12" w:rsidRDefault="00E72454" w:rsidP="00F25E12">
      <w:pPr>
        <w:spacing w:line="240" w:lineRule="auto"/>
        <w:rPr>
          <w:noProof/>
          <w:szCs w:val="22"/>
        </w:rPr>
      </w:pPr>
      <w:r>
        <w:t>Intravenózne použitie.</w:t>
      </w:r>
    </w:p>
    <w:p w14:paraId="41EF407F" w14:textId="77777777" w:rsidR="00F25E12" w:rsidRPr="00067B16" w:rsidRDefault="00F25E12" w:rsidP="00F25E12">
      <w:pPr>
        <w:spacing w:line="240" w:lineRule="auto"/>
        <w:rPr>
          <w:noProof/>
          <w:szCs w:val="22"/>
        </w:rPr>
      </w:pPr>
    </w:p>
    <w:p w14:paraId="128A1671" w14:textId="77777777" w:rsidR="00F25E12" w:rsidRPr="00067B16" w:rsidRDefault="00F25E12" w:rsidP="00F25E12">
      <w:pPr>
        <w:spacing w:line="240" w:lineRule="auto"/>
        <w:rPr>
          <w:noProof/>
          <w:szCs w:val="22"/>
        </w:rPr>
      </w:pPr>
    </w:p>
    <w:p w14:paraId="568B9968" w14:textId="77777777" w:rsidR="00F25E12" w:rsidRPr="00EF7B83" w:rsidRDefault="00E72454" w:rsidP="00F25E12">
      <w:pPr>
        <w:pStyle w:val="TitreLabelling"/>
        <w:ind w:left="567" w:hanging="567"/>
        <w:rPr>
          <w:b w:val="0"/>
          <w:bCs/>
        </w:rPr>
      </w:pPr>
      <w:r>
        <w:rPr>
          <w:rStyle w:val="TitreLabellingCar"/>
          <w:b/>
          <w:bCs/>
        </w:rPr>
        <w:t>6.</w:t>
      </w:r>
      <w:r>
        <w:rPr>
          <w:rStyle w:val="TitreLabellingCar"/>
          <w:b/>
          <w:bCs/>
        </w:rPr>
        <w:tab/>
        <w:t>ŠPECIÁLNE UPOZORNENIE, ŽE LIEK SA MUSÍ UCHOVÁVAŤ MIMO DOHĽADU A DOSAHU DETÍ</w:t>
      </w:r>
    </w:p>
    <w:p w14:paraId="44891900" w14:textId="77777777" w:rsidR="00F25E12" w:rsidRPr="008225EB" w:rsidRDefault="00F25E12" w:rsidP="00F25E12">
      <w:pPr>
        <w:spacing w:line="240" w:lineRule="auto"/>
        <w:rPr>
          <w:noProof/>
          <w:szCs w:val="22"/>
        </w:rPr>
      </w:pPr>
    </w:p>
    <w:p w14:paraId="5A90F641" w14:textId="77777777" w:rsidR="00F25E12" w:rsidRPr="008225EB" w:rsidRDefault="00E72454" w:rsidP="00F25E12">
      <w:pPr>
        <w:rPr>
          <w:noProof/>
        </w:rPr>
      </w:pPr>
      <w:r>
        <w:t>Uchovávajte mimo dohľadu a dosahu detí.</w:t>
      </w:r>
    </w:p>
    <w:p w14:paraId="064412FA" w14:textId="77777777" w:rsidR="00F25E12" w:rsidRPr="00A3136F" w:rsidRDefault="00F25E12" w:rsidP="00F25E12">
      <w:pPr>
        <w:spacing w:line="240" w:lineRule="auto"/>
        <w:rPr>
          <w:noProof/>
          <w:szCs w:val="22"/>
        </w:rPr>
      </w:pPr>
    </w:p>
    <w:p w14:paraId="7C98C1DB" w14:textId="77777777" w:rsidR="00F25E12" w:rsidRPr="000643D3" w:rsidRDefault="00F25E12" w:rsidP="00F25E12">
      <w:pPr>
        <w:spacing w:line="240" w:lineRule="auto"/>
        <w:rPr>
          <w:noProof/>
          <w:szCs w:val="22"/>
        </w:rPr>
      </w:pPr>
    </w:p>
    <w:p w14:paraId="0B51E1E0" w14:textId="77777777" w:rsidR="00F25E12" w:rsidRPr="00412450" w:rsidRDefault="00E72454" w:rsidP="00F25E12">
      <w:pPr>
        <w:pStyle w:val="TitreLabelling"/>
      </w:pPr>
      <w:r>
        <w:t>7.</w:t>
      </w:r>
      <w:r>
        <w:tab/>
        <w:t>INÉ ŠPECIÁLNE UPOZORNENIE (UPOZORNENIA), AK JE TO POTREBNÉ</w:t>
      </w:r>
    </w:p>
    <w:p w14:paraId="5F5316D4" w14:textId="77777777" w:rsidR="00F25E12" w:rsidRPr="00EB595B" w:rsidRDefault="00F25E12" w:rsidP="00F25E12">
      <w:pPr>
        <w:spacing w:line="240" w:lineRule="auto"/>
        <w:rPr>
          <w:noProof/>
          <w:szCs w:val="22"/>
        </w:rPr>
      </w:pPr>
    </w:p>
    <w:p w14:paraId="119FB5A9"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3708C46D" w14:textId="77777777" w:rsidR="00F25E12" w:rsidRPr="006B4557" w:rsidRDefault="00F25E12" w:rsidP="00F25E12">
      <w:pPr>
        <w:tabs>
          <w:tab w:val="left" w:pos="749"/>
        </w:tabs>
        <w:spacing w:line="240" w:lineRule="auto"/>
      </w:pPr>
    </w:p>
    <w:p w14:paraId="66644DA1" w14:textId="77777777" w:rsidR="00F25E12" w:rsidRPr="006B4557" w:rsidRDefault="00F25E12" w:rsidP="00F25E12">
      <w:pPr>
        <w:tabs>
          <w:tab w:val="left" w:pos="749"/>
        </w:tabs>
        <w:spacing w:line="240" w:lineRule="auto"/>
      </w:pPr>
    </w:p>
    <w:p w14:paraId="310316FF" w14:textId="77777777" w:rsidR="00F25E12" w:rsidRPr="006B4557" w:rsidRDefault="00E72454" w:rsidP="00F25E12">
      <w:pPr>
        <w:pStyle w:val="TitreLabelling"/>
      </w:pPr>
      <w:r>
        <w:t>8.</w:t>
      </w:r>
      <w:r>
        <w:tab/>
        <w:t>DÁTUM EXSPIRÁCIE</w:t>
      </w:r>
    </w:p>
    <w:p w14:paraId="5E95F1A0" w14:textId="77777777" w:rsidR="00F25E12" w:rsidRDefault="00F25E12" w:rsidP="009D0AAF">
      <w:pPr>
        <w:rPr>
          <w:noProof/>
        </w:rPr>
      </w:pPr>
    </w:p>
    <w:p w14:paraId="396381C9" w14:textId="1F8E1CBA" w:rsidR="00F25E12" w:rsidRDefault="00E72454" w:rsidP="009D0AAF">
      <w:pPr>
        <w:rPr>
          <w:noProof/>
        </w:rPr>
      </w:pPr>
      <w:r>
        <w:t>EXP</w:t>
      </w:r>
    </w:p>
    <w:p w14:paraId="3976BCC2" w14:textId="77777777" w:rsidR="00F25E12" w:rsidRPr="006B4557" w:rsidRDefault="00F25E12" w:rsidP="00F25E12">
      <w:pPr>
        <w:spacing w:line="240" w:lineRule="auto"/>
      </w:pPr>
    </w:p>
    <w:p w14:paraId="1B3435EC" w14:textId="77777777" w:rsidR="00F25E12" w:rsidRPr="00BC6DC2" w:rsidRDefault="00F25E12" w:rsidP="00F25E12">
      <w:pPr>
        <w:spacing w:line="240" w:lineRule="auto"/>
        <w:rPr>
          <w:noProof/>
          <w:szCs w:val="22"/>
        </w:rPr>
      </w:pPr>
    </w:p>
    <w:p w14:paraId="3D05513D" w14:textId="77777777" w:rsidR="00F25E12" w:rsidRPr="00157895" w:rsidRDefault="00E72454" w:rsidP="00F25E12">
      <w:pPr>
        <w:pStyle w:val="TitreLabelling"/>
      </w:pPr>
      <w:r>
        <w:t>9.</w:t>
      </w:r>
      <w:r>
        <w:tab/>
        <w:t>ŠPECIÁLNE PODMIENKY NA UCHOVÁVANIE</w:t>
      </w:r>
    </w:p>
    <w:p w14:paraId="100A54F9" w14:textId="77777777" w:rsidR="00F25E12" w:rsidRPr="001F6423" w:rsidRDefault="00F25E12" w:rsidP="00F25E12">
      <w:pPr>
        <w:spacing w:line="240" w:lineRule="auto"/>
        <w:rPr>
          <w:noProof/>
          <w:szCs w:val="22"/>
        </w:rPr>
      </w:pPr>
    </w:p>
    <w:p w14:paraId="776A96B1" w14:textId="77777777" w:rsidR="00F25E12" w:rsidRPr="00C54421" w:rsidRDefault="00E72454" w:rsidP="00F25E12">
      <w:pPr>
        <w:spacing w:line="240" w:lineRule="auto"/>
      </w:pPr>
      <w:r>
        <w:t>Neuchovávajte v mrazničke.</w:t>
      </w:r>
    </w:p>
    <w:p w14:paraId="4F23F405" w14:textId="77777777" w:rsidR="00F25E12" w:rsidRDefault="00F25E12" w:rsidP="00F25E12">
      <w:pPr>
        <w:spacing w:line="240" w:lineRule="auto"/>
        <w:rPr>
          <w:noProof/>
          <w:szCs w:val="22"/>
        </w:rPr>
      </w:pPr>
    </w:p>
    <w:p w14:paraId="31553710" w14:textId="77777777" w:rsidR="00F25E12" w:rsidRPr="001F6423" w:rsidRDefault="00F25E12" w:rsidP="00F25E12">
      <w:pPr>
        <w:spacing w:line="240" w:lineRule="auto"/>
        <w:ind w:left="567" w:hanging="567"/>
        <w:rPr>
          <w:noProof/>
          <w:szCs w:val="22"/>
        </w:rPr>
      </w:pPr>
    </w:p>
    <w:p w14:paraId="2D2E3316" w14:textId="77777777" w:rsidR="00F25E12" w:rsidRPr="006B4557" w:rsidRDefault="00E72454" w:rsidP="00F25E12">
      <w:pPr>
        <w:pStyle w:val="TitreLabelling"/>
      </w:pPr>
      <w:r>
        <w:t>10.</w:t>
      </w:r>
      <w:r>
        <w:tab/>
        <w:t>ŠPECIÁLNE UPOZORNENIA NA LIKVIDÁCIU NEPOUŽITÝCH LIEKOV ALEBO ODPADOV Z NICH VZNIKNUTÝCH, AK JE TO VHODNÉ</w:t>
      </w:r>
    </w:p>
    <w:p w14:paraId="606A9766" w14:textId="77777777" w:rsidR="00F25E12" w:rsidRDefault="00F25E12" w:rsidP="00F25E12">
      <w:pPr>
        <w:spacing w:line="240" w:lineRule="auto"/>
        <w:rPr>
          <w:noProof/>
          <w:szCs w:val="22"/>
        </w:rPr>
      </w:pPr>
    </w:p>
    <w:p w14:paraId="743F1E09"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34703462" w14:textId="77777777" w:rsidR="00F25E12" w:rsidRPr="006B4557" w:rsidRDefault="00F25E12" w:rsidP="00F25E12">
      <w:pPr>
        <w:spacing w:line="240" w:lineRule="auto"/>
        <w:rPr>
          <w:noProof/>
          <w:szCs w:val="22"/>
        </w:rPr>
      </w:pPr>
    </w:p>
    <w:p w14:paraId="4F9669D8" w14:textId="77777777" w:rsidR="00F25E12" w:rsidRPr="006B4557" w:rsidRDefault="00F25E12" w:rsidP="00F25E12">
      <w:pPr>
        <w:spacing w:line="240" w:lineRule="auto"/>
        <w:rPr>
          <w:noProof/>
          <w:szCs w:val="22"/>
        </w:rPr>
      </w:pPr>
    </w:p>
    <w:p w14:paraId="58675FEE" w14:textId="77777777" w:rsidR="00F25E12" w:rsidRPr="006B4557" w:rsidRDefault="00E72454" w:rsidP="00F25E12">
      <w:pPr>
        <w:pStyle w:val="TitreLabelling"/>
      </w:pPr>
      <w:r>
        <w:t>11.</w:t>
      </w:r>
      <w:r>
        <w:tab/>
        <w:t>NÁZOV A ADRESA DRŽITEĽA ROZHODNUTIA O REGISTRÁCII</w:t>
      </w:r>
    </w:p>
    <w:p w14:paraId="10D80CD9" w14:textId="77777777" w:rsidR="00F25E12" w:rsidRPr="006B4557" w:rsidRDefault="00F25E12" w:rsidP="00F25E12">
      <w:pPr>
        <w:spacing w:line="240" w:lineRule="auto"/>
        <w:rPr>
          <w:noProof/>
          <w:szCs w:val="22"/>
        </w:rPr>
      </w:pPr>
    </w:p>
    <w:p w14:paraId="4B719D13" w14:textId="77777777" w:rsidR="00F25E12" w:rsidRPr="00DB75D9" w:rsidRDefault="00E72454" w:rsidP="00F25E12">
      <w:pPr>
        <w:spacing w:line="240" w:lineRule="auto"/>
        <w:rPr>
          <w:noProof/>
          <w:szCs w:val="22"/>
        </w:rPr>
      </w:pPr>
      <w:r>
        <w:t>Guerbet</w:t>
      </w:r>
    </w:p>
    <w:p w14:paraId="60A3BD3D" w14:textId="77777777" w:rsidR="00F25E12" w:rsidRPr="00C54421" w:rsidRDefault="00E72454" w:rsidP="00F25E12">
      <w:pPr>
        <w:spacing w:line="240" w:lineRule="auto"/>
        <w:rPr>
          <w:noProof/>
          <w:szCs w:val="22"/>
        </w:rPr>
      </w:pPr>
      <w:r>
        <w:t xml:space="preserve">15 rue des Vanesses </w:t>
      </w:r>
    </w:p>
    <w:p w14:paraId="049FB71D" w14:textId="77777777" w:rsidR="00F25E12" w:rsidRPr="00C54421" w:rsidRDefault="00E72454" w:rsidP="00F25E12">
      <w:pPr>
        <w:spacing w:line="240" w:lineRule="auto"/>
        <w:rPr>
          <w:noProof/>
          <w:szCs w:val="22"/>
        </w:rPr>
      </w:pPr>
      <w:r>
        <w:t>93420 Villepinte</w:t>
      </w:r>
    </w:p>
    <w:p w14:paraId="7E4080DD" w14:textId="77777777" w:rsidR="00F25E12" w:rsidRPr="00C54421" w:rsidRDefault="00E72454" w:rsidP="00F25E12">
      <w:pPr>
        <w:spacing w:line="240" w:lineRule="auto"/>
        <w:rPr>
          <w:noProof/>
          <w:szCs w:val="22"/>
        </w:rPr>
      </w:pPr>
      <w:r>
        <w:t>Francúzsko</w:t>
      </w:r>
    </w:p>
    <w:p w14:paraId="0B9C9A5F" w14:textId="77777777" w:rsidR="00F25E12" w:rsidRPr="00C54421" w:rsidRDefault="00F25E12" w:rsidP="00F25E12">
      <w:pPr>
        <w:spacing w:line="240" w:lineRule="auto"/>
        <w:rPr>
          <w:noProof/>
          <w:szCs w:val="22"/>
          <w:lang w:val="fr-FR"/>
        </w:rPr>
      </w:pPr>
    </w:p>
    <w:p w14:paraId="11DADA33" w14:textId="77777777" w:rsidR="00F25E12" w:rsidRPr="00C54421" w:rsidRDefault="00F25E12" w:rsidP="00F25E12">
      <w:pPr>
        <w:spacing w:line="240" w:lineRule="auto"/>
        <w:rPr>
          <w:noProof/>
          <w:szCs w:val="22"/>
          <w:lang w:val="fr-FR"/>
        </w:rPr>
      </w:pPr>
    </w:p>
    <w:p w14:paraId="13F18609" w14:textId="77777777" w:rsidR="00F25E12" w:rsidRPr="001D3D3E" w:rsidRDefault="00E72454" w:rsidP="00F25E12">
      <w:pPr>
        <w:pStyle w:val="TitreLabelling"/>
        <w:rPr>
          <w:b w:val="0"/>
          <w:bCs/>
        </w:rPr>
      </w:pPr>
      <w:r>
        <w:rPr>
          <w:rStyle w:val="TitreLabellingCar"/>
          <w:b/>
          <w:bCs/>
        </w:rPr>
        <w:t>12.</w:t>
      </w:r>
      <w:r>
        <w:rPr>
          <w:rStyle w:val="TitreLabellingCar"/>
          <w:b/>
          <w:bCs/>
        </w:rPr>
        <w:tab/>
        <w:t>REGISTRAČNÉ ČÍSLO (ČÍSLA</w:t>
      </w:r>
      <w:r>
        <w:rPr>
          <w:b w:val="0"/>
          <w:bCs/>
        </w:rPr>
        <w:t xml:space="preserve">) </w:t>
      </w:r>
    </w:p>
    <w:p w14:paraId="33AFC0E4" w14:textId="77777777" w:rsidR="00F25E12" w:rsidRPr="006B4557" w:rsidRDefault="00F25E12" w:rsidP="00F25E12">
      <w:pPr>
        <w:rPr>
          <w:noProof/>
        </w:rPr>
      </w:pPr>
    </w:p>
    <w:p w14:paraId="2B66E211" w14:textId="1A59A35C" w:rsidR="00490A6C" w:rsidRPr="00E8293C" w:rsidRDefault="00490A6C" w:rsidP="00E8293C">
      <w:pPr>
        <w:spacing w:line="240" w:lineRule="auto"/>
        <w:rPr>
          <w:highlight w:val="lightGray"/>
        </w:rPr>
      </w:pPr>
      <w:bookmarkStart w:id="19" w:name="_Hlk148304594"/>
      <w:r w:rsidRPr="00E8293C">
        <w:t xml:space="preserve">EU/1/23/1772/011 </w:t>
      </w:r>
      <w:r w:rsidR="00184321" w:rsidRPr="00E8293C">
        <w:rPr>
          <w:highlight w:val="lightGray"/>
        </w:rPr>
        <w:t>1 naplnená injekčná striekačka s objemom 7,5 ml</w:t>
      </w:r>
    </w:p>
    <w:p w14:paraId="24FB82B7" w14:textId="4C41490A" w:rsidR="00490A6C" w:rsidRPr="00184321" w:rsidRDefault="00490A6C" w:rsidP="00490A6C">
      <w:pPr>
        <w:spacing w:line="240" w:lineRule="auto"/>
        <w:rPr>
          <w:noProof/>
          <w:szCs w:val="22"/>
          <w:highlight w:val="lightGray"/>
        </w:rPr>
      </w:pPr>
      <w:r w:rsidRPr="00E8293C">
        <w:rPr>
          <w:highlight w:val="lightGray"/>
        </w:rPr>
        <w:t xml:space="preserve">EU/1/23/1772/012 </w:t>
      </w:r>
      <w:r w:rsidRPr="00184321">
        <w:rPr>
          <w:rFonts w:cs="Verdana"/>
          <w:color w:val="000000"/>
          <w:highlight w:val="lightGray"/>
        </w:rPr>
        <w:t xml:space="preserve">10 (10 x 1) </w:t>
      </w:r>
      <w:r w:rsidR="00184321" w:rsidRPr="00E8293C">
        <w:rPr>
          <w:szCs w:val="22"/>
          <w:highlight w:val="lightGray"/>
        </w:rPr>
        <w:t>naplnená injekčná striekačka</w:t>
      </w:r>
      <w:r w:rsidR="00184321" w:rsidRPr="00184321">
        <w:rPr>
          <w:szCs w:val="22"/>
          <w:highlight w:val="lightGray"/>
        </w:rPr>
        <w:t xml:space="preserve"> s objemom 7,5 ml</w:t>
      </w:r>
      <w:r w:rsidR="00184321" w:rsidRPr="00184321">
        <w:rPr>
          <w:rFonts w:cs="Verdana"/>
          <w:color w:val="000000"/>
          <w:highlight w:val="lightGray"/>
        </w:rPr>
        <w:t xml:space="preserve"> </w:t>
      </w:r>
      <w:r w:rsidRPr="00184321">
        <w:rPr>
          <w:rFonts w:cs="Verdana"/>
          <w:color w:val="000000"/>
          <w:highlight w:val="lightGray"/>
        </w:rPr>
        <w:t>(multi</w:t>
      </w:r>
      <w:r w:rsidR="00276580">
        <w:rPr>
          <w:rFonts w:cs="Verdana"/>
          <w:color w:val="000000"/>
          <w:highlight w:val="lightGray"/>
        </w:rPr>
        <w:t>balenie</w:t>
      </w:r>
      <w:r w:rsidRPr="00184321">
        <w:rPr>
          <w:rFonts w:cs="Verdana"/>
          <w:color w:val="000000"/>
          <w:highlight w:val="lightGray"/>
        </w:rPr>
        <w:t>)</w:t>
      </w:r>
    </w:p>
    <w:p w14:paraId="5FD26678" w14:textId="3ADF448E" w:rsidR="00490A6C" w:rsidRPr="00E8293C" w:rsidRDefault="00490A6C" w:rsidP="00E8293C">
      <w:pPr>
        <w:spacing w:line="240" w:lineRule="auto"/>
        <w:rPr>
          <w:noProof/>
          <w:szCs w:val="22"/>
          <w:highlight w:val="lightGray"/>
        </w:rPr>
      </w:pPr>
      <w:r w:rsidRPr="00E8293C">
        <w:rPr>
          <w:highlight w:val="lightGray"/>
        </w:rPr>
        <w:t xml:space="preserve">EU/1/23/1772/013 </w:t>
      </w:r>
      <w:r w:rsidR="00184321" w:rsidRPr="00184321">
        <w:rPr>
          <w:szCs w:val="22"/>
          <w:highlight w:val="lightGray"/>
        </w:rPr>
        <w:t xml:space="preserve">1 naplnená injekčná striekačka s objemom 7,5 ml </w:t>
      </w:r>
      <w:r w:rsidR="00184321" w:rsidRPr="00E8293C">
        <w:rPr>
          <w:szCs w:val="22"/>
          <w:highlight w:val="lightGray"/>
        </w:rPr>
        <w:t>+</w:t>
      </w:r>
      <w:r w:rsidR="00B91B18">
        <w:rPr>
          <w:szCs w:val="22"/>
          <w:highlight w:val="lightGray"/>
        </w:rPr>
        <w:t xml:space="preserve"> </w:t>
      </w:r>
      <w:r w:rsidR="00184321" w:rsidRPr="00E8293C">
        <w:rPr>
          <w:szCs w:val="22"/>
          <w:highlight w:val="lightGray"/>
        </w:rPr>
        <w:t>súprava na manuálne podanie injekcie (1 predlžovacia hadička + 1 katéter)</w:t>
      </w:r>
    </w:p>
    <w:p w14:paraId="25B1E815" w14:textId="5BF9F166" w:rsidR="00490A6C" w:rsidRPr="00E8293C" w:rsidRDefault="00490A6C" w:rsidP="00E8293C">
      <w:pPr>
        <w:spacing w:line="240" w:lineRule="auto"/>
        <w:rPr>
          <w:noProof/>
          <w:szCs w:val="22"/>
          <w:highlight w:val="lightGray"/>
        </w:rPr>
      </w:pPr>
      <w:r w:rsidRPr="00E8293C">
        <w:rPr>
          <w:highlight w:val="lightGray"/>
        </w:rPr>
        <w:t xml:space="preserve">EU/1/23/1772/014 </w:t>
      </w:r>
      <w:r w:rsidR="00184321" w:rsidRPr="00184321">
        <w:rPr>
          <w:szCs w:val="22"/>
          <w:highlight w:val="lightGray"/>
        </w:rPr>
        <w:t xml:space="preserve">1 naplnená injekčná striekačka s objemom 7,5 ml </w:t>
      </w:r>
      <w:r w:rsidR="00184321" w:rsidRPr="00E8293C">
        <w:rPr>
          <w:bCs/>
          <w:highlight w:val="lightGray"/>
        </w:rPr>
        <w:t>+ súprava na podávanie pre injektor Optistar Elite (1 predlžovacia hadička + 1 katéter + 1 injekčná striekačka s objemom 60</w:t>
      </w:r>
      <w:r w:rsidR="00F90D8A">
        <w:rPr>
          <w:bCs/>
          <w:highlight w:val="lightGray"/>
        </w:rPr>
        <w:t> </w:t>
      </w:r>
      <w:r w:rsidR="00184321" w:rsidRPr="00E8293C">
        <w:rPr>
          <w:bCs/>
          <w:highlight w:val="lightGray"/>
        </w:rPr>
        <w:t>ml)</w:t>
      </w:r>
    </w:p>
    <w:p w14:paraId="352122FB" w14:textId="52749EE1" w:rsidR="00490A6C" w:rsidRPr="00E8293C" w:rsidRDefault="00490A6C" w:rsidP="00E8293C">
      <w:pPr>
        <w:spacing w:line="240" w:lineRule="auto"/>
        <w:rPr>
          <w:noProof/>
          <w:szCs w:val="22"/>
          <w:highlight w:val="lightGray"/>
        </w:rPr>
      </w:pPr>
      <w:r w:rsidRPr="00E8293C">
        <w:rPr>
          <w:highlight w:val="lightGray"/>
        </w:rPr>
        <w:t xml:space="preserve">EU/1/23/1772/015 </w:t>
      </w:r>
      <w:r w:rsidR="00184321" w:rsidRPr="00184321">
        <w:rPr>
          <w:szCs w:val="22"/>
          <w:highlight w:val="lightGray"/>
        </w:rPr>
        <w:t xml:space="preserve">1 naplnená injekčná striekačka s objemom 7,5 ml </w:t>
      </w:r>
      <w:r w:rsidR="00184321" w:rsidRPr="00E8293C">
        <w:rPr>
          <w:szCs w:val="22"/>
          <w:highlight w:val="lightGray"/>
        </w:rPr>
        <w:t>+ súprava na podávanie pre injektor Medrad Spectris Solaris EP (1 predlžovacia hadička + 1 katéter + 1 injekčná striekačka s objemom 115</w:t>
      </w:r>
      <w:r w:rsidR="00F90D8A">
        <w:rPr>
          <w:szCs w:val="22"/>
          <w:highlight w:val="lightGray"/>
        </w:rPr>
        <w:t> </w:t>
      </w:r>
      <w:r w:rsidR="00184321" w:rsidRPr="00E8293C">
        <w:rPr>
          <w:szCs w:val="22"/>
          <w:highlight w:val="lightGray"/>
        </w:rPr>
        <w:t>ml)</w:t>
      </w:r>
    </w:p>
    <w:p w14:paraId="5347B73F" w14:textId="48D2BE71" w:rsidR="00490A6C" w:rsidRPr="00E8293C" w:rsidRDefault="00490A6C" w:rsidP="00E8293C">
      <w:pPr>
        <w:spacing w:line="240" w:lineRule="auto"/>
        <w:rPr>
          <w:noProof/>
          <w:szCs w:val="22"/>
          <w:highlight w:val="lightGray"/>
        </w:rPr>
      </w:pPr>
      <w:r w:rsidRPr="00184321">
        <w:rPr>
          <w:highlight w:val="lightGray"/>
          <w:lang w:val="nb-NO"/>
        </w:rPr>
        <w:t xml:space="preserve">EU/1/23/1772/016 </w:t>
      </w:r>
      <w:r w:rsidR="00184321" w:rsidRPr="00184321">
        <w:rPr>
          <w:szCs w:val="22"/>
          <w:highlight w:val="lightGray"/>
        </w:rPr>
        <w:t>1 naplnená injekčná striekačka s objemom 10 ml</w:t>
      </w:r>
    </w:p>
    <w:p w14:paraId="014DD158" w14:textId="7F9BDCE5" w:rsidR="00490A6C" w:rsidRPr="00184321" w:rsidRDefault="00490A6C" w:rsidP="00490A6C">
      <w:pPr>
        <w:spacing w:line="240" w:lineRule="auto"/>
        <w:rPr>
          <w:noProof/>
          <w:szCs w:val="22"/>
          <w:highlight w:val="lightGray"/>
        </w:rPr>
      </w:pPr>
      <w:r w:rsidRPr="00E8293C">
        <w:rPr>
          <w:highlight w:val="lightGray"/>
        </w:rPr>
        <w:t xml:space="preserve">EU/1/23/1772/017 </w:t>
      </w:r>
      <w:r w:rsidRPr="00184321">
        <w:rPr>
          <w:rFonts w:cs="Verdana"/>
          <w:color w:val="000000"/>
          <w:highlight w:val="lightGray"/>
        </w:rPr>
        <w:t xml:space="preserve">10 (10 x 1) </w:t>
      </w:r>
      <w:r w:rsidR="00184321" w:rsidRPr="00E8293C">
        <w:rPr>
          <w:szCs w:val="22"/>
          <w:highlight w:val="lightGray"/>
        </w:rPr>
        <w:t>naplnená injekčná striekačka</w:t>
      </w:r>
      <w:r w:rsidR="00184321" w:rsidRPr="00184321">
        <w:rPr>
          <w:szCs w:val="22"/>
          <w:highlight w:val="lightGray"/>
        </w:rPr>
        <w:t xml:space="preserve"> s objemom 10 ml</w:t>
      </w:r>
      <w:r w:rsidR="00184321" w:rsidRPr="00184321">
        <w:rPr>
          <w:rFonts w:cs="Verdana"/>
          <w:color w:val="000000"/>
          <w:highlight w:val="lightGray"/>
        </w:rPr>
        <w:t xml:space="preserve"> </w:t>
      </w:r>
      <w:r w:rsidRPr="00184321">
        <w:rPr>
          <w:rFonts w:cs="Verdana"/>
          <w:color w:val="000000"/>
          <w:highlight w:val="lightGray"/>
        </w:rPr>
        <w:t>(multi</w:t>
      </w:r>
      <w:r w:rsidR="00276580">
        <w:rPr>
          <w:rFonts w:cs="Verdana"/>
          <w:color w:val="000000"/>
          <w:highlight w:val="lightGray"/>
        </w:rPr>
        <w:t>balenie</w:t>
      </w:r>
      <w:r w:rsidRPr="00184321">
        <w:rPr>
          <w:rFonts w:cs="Verdana"/>
          <w:color w:val="000000"/>
          <w:highlight w:val="lightGray"/>
        </w:rPr>
        <w:t>)</w:t>
      </w:r>
    </w:p>
    <w:p w14:paraId="2164CE33" w14:textId="0132B93E" w:rsidR="00490A6C" w:rsidRPr="00E8293C" w:rsidRDefault="00490A6C" w:rsidP="00E8293C">
      <w:pPr>
        <w:spacing w:line="240" w:lineRule="auto"/>
        <w:rPr>
          <w:noProof/>
          <w:szCs w:val="22"/>
          <w:highlight w:val="lightGray"/>
        </w:rPr>
      </w:pPr>
      <w:r w:rsidRPr="00E8293C">
        <w:rPr>
          <w:highlight w:val="lightGray"/>
        </w:rPr>
        <w:t xml:space="preserve">EU/1/23/1772/018 </w:t>
      </w:r>
      <w:r w:rsidR="00184321" w:rsidRPr="00184321">
        <w:rPr>
          <w:szCs w:val="22"/>
          <w:highlight w:val="lightGray"/>
        </w:rPr>
        <w:t xml:space="preserve">1 naplnená injekčná striekačka s objemom 10 ml </w:t>
      </w:r>
      <w:r w:rsidR="00184321" w:rsidRPr="00E8293C">
        <w:rPr>
          <w:szCs w:val="22"/>
          <w:highlight w:val="lightGray"/>
        </w:rPr>
        <w:t>+</w:t>
      </w:r>
      <w:r w:rsidR="00373A54">
        <w:rPr>
          <w:szCs w:val="22"/>
          <w:highlight w:val="lightGray"/>
        </w:rPr>
        <w:t xml:space="preserve"> </w:t>
      </w:r>
      <w:r w:rsidR="00184321" w:rsidRPr="00E8293C">
        <w:rPr>
          <w:szCs w:val="22"/>
          <w:highlight w:val="lightGray"/>
        </w:rPr>
        <w:t xml:space="preserve">súprava na manuálne podanie injekcie </w:t>
      </w:r>
      <w:r w:rsidR="00184321" w:rsidRPr="00E8293C">
        <w:rPr>
          <w:bCs/>
          <w:szCs w:val="22"/>
          <w:highlight w:val="lightGray"/>
        </w:rPr>
        <w:t>(1 predlžovacia hadička + 1 katéter)</w:t>
      </w:r>
    </w:p>
    <w:p w14:paraId="33473AF8" w14:textId="30F2D08C" w:rsidR="00490A6C" w:rsidRPr="00E8293C" w:rsidRDefault="00490A6C" w:rsidP="00E8293C">
      <w:pPr>
        <w:spacing w:line="240" w:lineRule="auto"/>
        <w:rPr>
          <w:noProof/>
          <w:szCs w:val="22"/>
          <w:highlight w:val="lightGray"/>
        </w:rPr>
      </w:pPr>
      <w:r w:rsidRPr="00E8293C">
        <w:rPr>
          <w:highlight w:val="lightGray"/>
        </w:rPr>
        <w:t xml:space="preserve">EU/1/23/1772/019 </w:t>
      </w:r>
      <w:r w:rsidR="00184321" w:rsidRPr="00184321">
        <w:rPr>
          <w:szCs w:val="22"/>
          <w:highlight w:val="lightGray"/>
        </w:rPr>
        <w:t xml:space="preserve">1 naplnená injekčná striekačka s objemom 10 ml </w:t>
      </w:r>
      <w:r w:rsidR="00184321" w:rsidRPr="00E8293C">
        <w:rPr>
          <w:bCs/>
          <w:highlight w:val="lightGray"/>
        </w:rPr>
        <w:t>+ súprava na podávanie pre injektor Optistar Elite (1 predlžovacia hadička + 1 katéter + 1 injekčná striekačka s objemom 60</w:t>
      </w:r>
      <w:r w:rsidR="00F90D8A">
        <w:rPr>
          <w:bCs/>
          <w:highlight w:val="lightGray"/>
        </w:rPr>
        <w:t> </w:t>
      </w:r>
      <w:r w:rsidR="00184321" w:rsidRPr="00E8293C">
        <w:rPr>
          <w:bCs/>
          <w:highlight w:val="lightGray"/>
        </w:rPr>
        <w:t>ml)</w:t>
      </w:r>
    </w:p>
    <w:p w14:paraId="4EAE032A" w14:textId="1C599F7C" w:rsidR="00490A6C" w:rsidRPr="00E8293C" w:rsidRDefault="00490A6C" w:rsidP="00E8293C">
      <w:pPr>
        <w:spacing w:line="240" w:lineRule="auto"/>
        <w:rPr>
          <w:noProof/>
          <w:szCs w:val="22"/>
          <w:highlight w:val="lightGray"/>
        </w:rPr>
      </w:pPr>
      <w:r w:rsidRPr="00E8293C">
        <w:rPr>
          <w:highlight w:val="lightGray"/>
        </w:rPr>
        <w:t xml:space="preserve">EU/1/23/1772/020 </w:t>
      </w:r>
      <w:r w:rsidR="00184321" w:rsidRPr="00184321">
        <w:rPr>
          <w:szCs w:val="22"/>
          <w:highlight w:val="lightGray"/>
        </w:rPr>
        <w:t xml:space="preserve">1 naplnená injekčná striekačka s objemom 10 ml </w:t>
      </w:r>
      <w:r w:rsidR="00184321" w:rsidRPr="00E8293C">
        <w:rPr>
          <w:szCs w:val="22"/>
          <w:highlight w:val="lightGray"/>
        </w:rPr>
        <w:t>+ súprava na podávanie pre injektor Medrad Spectris Solaris EP (1 predlžovacia hadička + 1 katéter + 1 injekčná striekačka s objemom 115</w:t>
      </w:r>
      <w:r w:rsidR="00F90D8A">
        <w:rPr>
          <w:szCs w:val="22"/>
          <w:highlight w:val="lightGray"/>
        </w:rPr>
        <w:t> </w:t>
      </w:r>
      <w:r w:rsidR="00184321" w:rsidRPr="00E8293C">
        <w:rPr>
          <w:szCs w:val="22"/>
          <w:highlight w:val="lightGray"/>
        </w:rPr>
        <w:t>ml)</w:t>
      </w:r>
    </w:p>
    <w:p w14:paraId="04BC33E5" w14:textId="79120C98" w:rsidR="00490A6C" w:rsidRPr="00E8293C" w:rsidRDefault="00490A6C" w:rsidP="00E8293C">
      <w:pPr>
        <w:spacing w:line="240" w:lineRule="auto"/>
        <w:rPr>
          <w:noProof/>
          <w:szCs w:val="22"/>
          <w:highlight w:val="lightGray"/>
        </w:rPr>
      </w:pPr>
      <w:r w:rsidRPr="00184321">
        <w:rPr>
          <w:highlight w:val="lightGray"/>
          <w:lang w:val="nb-NO"/>
        </w:rPr>
        <w:t xml:space="preserve">EU/1/23/1772/021 </w:t>
      </w:r>
      <w:r w:rsidR="00184321" w:rsidRPr="00184321">
        <w:rPr>
          <w:szCs w:val="22"/>
          <w:highlight w:val="lightGray"/>
        </w:rPr>
        <w:t>1 naplnená injekčná striekačka s objemom 15 ml</w:t>
      </w:r>
    </w:p>
    <w:p w14:paraId="431F9AE1" w14:textId="19763C59" w:rsidR="00490A6C" w:rsidRPr="00E8293C" w:rsidRDefault="00490A6C" w:rsidP="00490A6C">
      <w:pPr>
        <w:rPr>
          <w:highlight w:val="lightGray"/>
        </w:rPr>
      </w:pPr>
      <w:r w:rsidRPr="00E8293C">
        <w:rPr>
          <w:highlight w:val="lightGray"/>
        </w:rPr>
        <w:t xml:space="preserve">EU/1/23/1772/022 </w:t>
      </w:r>
      <w:r w:rsidRPr="00184321">
        <w:rPr>
          <w:rFonts w:cs="Verdana"/>
          <w:color w:val="000000"/>
          <w:highlight w:val="lightGray"/>
        </w:rPr>
        <w:t xml:space="preserve">10 (10 x 1) </w:t>
      </w:r>
      <w:r w:rsidR="00184321" w:rsidRPr="00E8293C">
        <w:rPr>
          <w:szCs w:val="22"/>
          <w:highlight w:val="lightGray"/>
        </w:rPr>
        <w:t>naplnená injekčná striekačka</w:t>
      </w:r>
      <w:r w:rsidR="00184321" w:rsidRPr="00184321">
        <w:rPr>
          <w:szCs w:val="22"/>
          <w:highlight w:val="lightGray"/>
        </w:rPr>
        <w:t xml:space="preserve"> s objemom 15 ml</w:t>
      </w:r>
      <w:r w:rsidR="00184321" w:rsidRPr="00184321">
        <w:rPr>
          <w:rFonts w:cs="Verdana"/>
          <w:color w:val="000000"/>
          <w:highlight w:val="lightGray"/>
        </w:rPr>
        <w:t xml:space="preserve"> </w:t>
      </w:r>
      <w:r w:rsidRPr="00184321">
        <w:rPr>
          <w:rFonts w:cs="Verdana"/>
          <w:color w:val="000000"/>
          <w:highlight w:val="lightGray"/>
        </w:rPr>
        <w:t>(multi</w:t>
      </w:r>
      <w:r w:rsidR="00276580">
        <w:rPr>
          <w:rFonts w:cs="Verdana"/>
          <w:color w:val="000000"/>
          <w:highlight w:val="lightGray"/>
        </w:rPr>
        <w:t>balenie</w:t>
      </w:r>
      <w:r w:rsidRPr="00184321">
        <w:rPr>
          <w:rFonts w:cs="Verdana"/>
          <w:color w:val="000000"/>
          <w:highlight w:val="lightGray"/>
        </w:rPr>
        <w:t>)</w:t>
      </w:r>
    </w:p>
    <w:p w14:paraId="2E85768B" w14:textId="2255C53E" w:rsidR="00490A6C" w:rsidRPr="00E8293C" w:rsidRDefault="00490A6C" w:rsidP="00184321">
      <w:pPr>
        <w:spacing w:line="240" w:lineRule="auto"/>
        <w:rPr>
          <w:highlight w:val="lightGray"/>
        </w:rPr>
      </w:pPr>
      <w:r w:rsidRPr="00E8293C">
        <w:rPr>
          <w:highlight w:val="lightGray"/>
        </w:rPr>
        <w:t xml:space="preserve">EU/1/23/1772/023 </w:t>
      </w:r>
      <w:r w:rsidR="00184321" w:rsidRPr="00184321">
        <w:rPr>
          <w:szCs w:val="22"/>
          <w:highlight w:val="lightGray"/>
        </w:rPr>
        <w:t xml:space="preserve">1 naplnená injekčná striekačka s objemom 15 ml </w:t>
      </w:r>
      <w:r w:rsidR="00184321" w:rsidRPr="00E8293C">
        <w:rPr>
          <w:szCs w:val="22"/>
          <w:highlight w:val="lightGray"/>
        </w:rPr>
        <w:t>+</w:t>
      </w:r>
      <w:r w:rsidR="00B91B18">
        <w:rPr>
          <w:szCs w:val="22"/>
          <w:highlight w:val="lightGray"/>
        </w:rPr>
        <w:t xml:space="preserve"> </w:t>
      </w:r>
      <w:r w:rsidR="00184321" w:rsidRPr="00E8293C">
        <w:rPr>
          <w:szCs w:val="22"/>
          <w:highlight w:val="lightGray"/>
        </w:rPr>
        <w:t>súprava na manuálne podanie injekcie (1 predlžovacia hadička + 1 katéter)</w:t>
      </w:r>
    </w:p>
    <w:p w14:paraId="51216CF0" w14:textId="1D28A7AC" w:rsidR="00490A6C" w:rsidRPr="00E8293C" w:rsidRDefault="00490A6C" w:rsidP="00E8293C">
      <w:pPr>
        <w:spacing w:line="240" w:lineRule="auto"/>
        <w:rPr>
          <w:noProof/>
          <w:szCs w:val="22"/>
          <w:highlight w:val="lightGray"/>
        </w:rPr>
      </w:pPr>
      <w:r w:rsidRPr="00E8293C">
        <w:rPr>
          <w:highlight w:val="lightGray"/>
        </w:rPr>
        <w:t xml:space="preserve">EU/1/23/1772/024 </w:t>
      </w:r>
      <w:r w:rsidR="00184321" w:rsidRPr="00184321">
        <w:rPr>
          <w:szCs w:val="22"/>
          <w:highlight w:val="lightGray"/>
        </w:rPr>
        <w:t xml:space="preserve">1 naplnená injekčná striekačka s objemom 15 ml </w:t>
      </w:r>
      <w:r w:rsidR="00184321" w:rsidRPr="00E8293C">
        <w:rPr>
          <w:bCs/>
          <w:highlight w:val="lightGray"/>
        </w:rPr>
        <w:t>+ súprava na podávanie pre injektor Optistar Elite (1 predlžovacia hadička + 1 katéter + 1 injekčná striekačka s objemom 60</w:t>
      </w:r>
      <w:r w:rsidR="00F90D8A">
        <w:rPr>
          <w:bCs/>
          <w:highlight w:val="lightGray"/>
        </w:rPr>
        <w:t> </w:t>
      </w:r>
      <w:r w:rsidR="00184321" w:rsidRPr="00E8293C">
        <w:rPr>
          <w:bCs/>
          <w:highlight w:val="lightGray"/>
        </w:rPr>
        <w:t>ml)</w:t>
      </w:r>
    </w:p>
    <w:p w14:paraId="690467F6" w14:textId="28F47996" w:rsidR="00184321" w:rsidRPr="00184321" w:rsidRDefault="00490A6C" w:rsidP="00184321">
      <w:pPr>
        <w:spacing w:line="240" w:lineRule="auto"/>
        <w:rPr>
          <w:noProof/>
          <w:szCs w:val="22"/>
          <w:highlight w:val="lightGray"/>
        </w:rPr>
      </w:pPr>
      <w:r w:rsidRPr="00E8293C">
        <w:rPr>
          <w:highlight w:val="lightGray"/>
        </w:rPr>
        <w:t xml:space="preserve">EU/1/23/1772/025 </w:t>
      </w:r>
      <w:r w:rsidR="00184321" w:rsidRPr="00184321">
        <w:rPr>
          <w:szCs w:val="22"/>
          <w:highlight w:val="lightGray"/>
        </w:rPr>
        <w:t xml:space="preserve">1 naplnená injekčná striekačka s objemom 15 ml </w:t>
      </w:r>
      <w:r w:rsidR="00184321" w:rsidRPr="00E8293C">
        <w:rPr>
          <w:szCs w:val="22"/>
          <w:highlight w:val="lightGray"/>
        </w:rPr>
        <w:t>+ súprava na podávanie pre injektor Medrad Spectris Solaris EP (1 predlžovacia hadička + 1 katéter + 1 injekčná striekačka s objemom 115</w:t>
      </w:r>
      <w:r w:rsidR="00F90D8A">
        <w:rPr>
          <w:szCs w:val="22"/>
          <w:highlight w:val="lightGray"/>
        </w:rPr>
        <w:t> </w:t>
      </w:r>
      <w:r w:rsidR="00184321" w:rsidRPr="00E8293C">
        <w:rPr>
          <w:szCs w:val="22"/>
          <w:highlight w:val="lightGray"/>
        </w:rPr>
        <w:t>ml)</w:t>
      </w:r>
    </w:p>
    <w:bookmarkEnd w:id="19"/>
    <w:p w14:paraId="09BC1AE0" w14:textId="77777777" w:rsidR="00F25E12" w:rsidRPr="006B4557" w:rsidRDefault="00F25E12" w:rsidP="00F25E12">
      <w:pPr>
        <w:spacing w:line="240" w:lineRule="auto"/>
        <w:rPr>
          <w:noProof/>
          <w:szCs w:val="22"/>
        </w:rPr>
      </w:pPr>
    </w:p>
    <w:p w14:paraId="105FCA09" w14:textId="5E72C63D" w:rsidR="00F25E12" w:rsidRPr="006B4557" w:rsidRDefault="00F25E12" w:rsidP="00F25E12">
      <w:pPr>
        <w:spacing w:line="240" w:lineRule="auto"/>
        <w:rPr>
          <w:noProof/>
          <w:szCs w:val="22"/>
        </w:rPr>
      </w:pPr>
    </w:p>
    <w:p w14:paraId="45D679C2" w14:textId="77777777" w:rsidR="00F25E12" w:rsidRPr="006B4557" w:rsidRDefault="00E72454" w:rsidP="00F25E12">
      <w:pPr>
        <w:pStyle w:val="TitreLabelling"/>
      </w:pPr>
      <w:r>
        <w:t>13.</w:t>
      </w:r>
      <w:r>
        <w:tab/>
        <w:t>ČÍSLO VÝROBNEJ ŠARŽE</w:t>
      </w:r>
    </w:p>
    <w:p w14:paraId="5009F40C" w14:textId="77777777" w:rsidR="00F25E12" w:rsidRDefault="00F25E12" w:rsidP="00F25E12">
      <w:pPr>
        <w:spacing w:line="240" w:lineRule="auto"/>
        <w:rPr>
          <w:iCs/>
          <w:noProof/>
          <w:szCs w:val="22"/>
        </w:rPr>
      </w:pPr>
    </w:p>
    <w:p w14:paraId="28E451C5" w14:textId="508BC977" w:rsidR="00F25E12" w:rsidRPr="006B275A" w:rsidRDefault="00E72454" w:rsidP="00F25E12">
      <w:pPr>
        <w:spacing w:line="240" w:lineRule="auto"/>
        <w:rPr>
          <w:iCs/>
          <w:noProof/>
          <w:szCs w:val="22"/>
        </w:rPr>
      </w:pPr>
      <w:r>
        <w:t>Lot</w:t>
      </w:r>
    </w:p>
    <w:p w14:paraId="5A21AB23" w14:textId="77777777" w:rsidR="00F25E12" w:rsidRPr="006B4557" w:rsidRDefault="00F25E12" w:rsidP="00F25E12">
      <w:pPr>
        <w:spacing w:line="240" w:lineRule="auto"/>
        <w:rPr>
          <w:i/>
          <w:noProof/>
          <w:szCs w:val="22"/>
        </w:rPr>
      </w:pPr>
    </w:p>
    <w:p w14:paraId="58AF3CDF" w14:textId="77777777" w:rsidR="00F25E12" w:rsidRPr="006B4557" w:rsidRDefault="00F25E12" w:rsidP="00F25E12">
      <w:pPr>
        <w:spacing w:line="240" w:lineRule="auto"/>
        <w:rPr>
          <w:noProof/>
          <w:szCs w:val="22"/>
        </w:rPr>
      </w:pPr>
    </w:p>
    <w:p w14:paraId="55BF2B13" w14:textId="77777777" w:rsidR="00F25E12" w:rsidRPr="00EF7B83" w:rsidRDefault="00E72454" w:rsidP="00F25E12">
      <w:pPr>
        <w:pStyle w:val="TitreLabelling"/>
      </w:pPr>
      <w:r>
        <w:t>14.</w:t>
      </w:r>
      <w:r>
        <w:tab/>
        <w:t>ZATRIEDENIE LIEKU PODĽA SPÔSOBU VÝDAJA</w:t>
      </w:r>
    </w:p>
    <w:p w14:paraId="21E45F9B" w14:textId="77777777" w:rsidR="00F25E12" w:rsidRPr="006B4557" w:rsidRDefault="00F25E12" w:rsidP="00F25E12">
      <w:pPr>
        <w:spacing w:line="240" w:lineRule="auto"/>
        <w:rPr>
          <w:i/>
          <w:noProof/>
          <w:szCs w:val="22"/>
        </w:rPr>
      </w:pPr>
    </w:p>
    <w:p w14:paraId="51347FC5" w14:textId="77777777" w:rsidR="00F25E12" w:rsidRDefault="00F25E12" w:rsidP="00F25E12">
      <w:pPr>
        <w:spacing w:line="240" w:lineRule="auto"/>
        <w:rPr>
          <w:noProof/>
          <w:szCs w:val="22"/>
        </w:rPr>
      </w:pPr>
    </w:p>
    <w:p w14:paraId="661686D3" w14:textId="77777777" w:rsidR="00F25E12" w:rsidRPr="00B3208E" w:rsidRDefault="00F25E12" w:rsidP="00F25E12">
      <w:pPr>
        <w:spacing w:line="240" w:lineRule="auto"/>
        <w:rPr>
          <w:noProof/>
          <w:szCs w:val="22"/>
        </w:rPr>
      </w:pPr>
    </w:p>
    <w:p w14:paraId="093F39D4" w14:textId="77777777" w:rsidR="00F25E12" w:rsidRPr="00A26F79" w:rsidRDefault="00E72454" w:rsidP="00F25E12">
      <w:pPr>
        <w:pStyle w:val="TitreLabelling"/>
      </w:pPr>
      <w:r>
        <w:t>15.</w:t>
      </w:r>
      <w:r>
        <w:tab/>
        <w:t>POKYNY NA POUŽITIE</w:t>
      </w:r>
    </w:p>
    <w:p w14:paraId="08CD8399" w14:textId="77777777" w:rsidR="00F25E12" w:rsidRDefault="00F25E12" w:rsidP="00F25E12">
      <w:pPr>
        <w:spacing w:line="240" w:lineRule="auto"/>
        <w:rPr>
          <w:noProof/>
          <w:szCs w:val="22"/>
        </w:rPr>
      </w:pPr>
    </w:p>
    <w:p w14:paraId="4F3E4060" w14:textId="77777777" w:rsidR="00F25E12" w:rsidRPr="008225EB" w:rsidRDefault="00F25E12" w:rsidP="00F25E12">
      <w:pPr>
        <w:spacing w:line="240" w:lineRule="auto"/>
        <w:rPr>
          <w:noProof/>
          <w:szCs w:val="22"/>
        </w:rPr>
      </w:pPr>
    </w:p>
    <w:p w14:paraId="22387AC5" w14:textId="77777777" w:rsidR="00F25E12" w:rsidRPr="006B4557" w:rsidRDefault="00E72454" w:rsidP="00F25E12">
      <w:pPr>
        <w:pStyle w:val="TitreLabelling"/>
      </w:pPr>
      <w:r>
        <w:t>16.</w:t>
      </w:r>
      <w:r>
        <w:tab/>
        <w:t>INFORMÁCIE V BRAILLOVOM PÍSME</w:t>
      </w:r>
    </w:p>
    <w:p w14:paraId="6BCA8D83" w14:textId="77777777" w:rsidR="00F25E12" w:rsidRPr="007B42D3" w:rsidRDefault="00F25E12" w:rsidP="00F25E12">
      <w:pPr>
        <w:spacing w:line="240" w:lineRule="auto"/>
        <w:rPr>
          <w:noProof/>
          <w:szCs w:val="22"/>
        </w:rPr>
      </w:pPr>
    </w:p>
    <w:p w14:paraId="54A3D266"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2BCB7DFB" w14:textId="77777777" w:rsidR="00F25E12" w:rsidRDefault="00F25E12" w:rsidP="00F25E12">
      <w:pPr>
        <w:spacing w:line="240" w:lineRule="auto"/>
        <w:rPr>
          <w:noProof/>
          <w:szCs w:val="22"/>
          <w:shd w:val="clear" w:color="auto" w:fill="CCCCCC"/>
        </w:rPr>
      </w:pPr>
    </w:p>
    <w:p w14:paraId="38ACC161" w14:textId="77777777" w:rsidR="00F25E12" w:rsidRPr="00067B16" w:rsidRDefault="00F25E12" w:rsidP="00F25E12">
      <w:pPr>
        <w:spacing w:line="240" w:lineRule="auto"/>
        <w:rPr>
          <w:noProof/>
          <w:szCs w:val="22"/>
          <w:shd w:val="clear" w:color="auto" w:fill="CCCCCC"/>
        </w:rPr>
      </w:pPr>
    </w:p>
    <w:p w14:paraId="56836CBF" w14:textId="77777777" w:rsidR="00F25E12" w:rsidRPr="00C937E7" w:rsidRDefault="00E72454" w:rsidP="00F25E12">
      <w:pPr>
        <w:pStyle w:val="TitreLabelling"/>
        <w:rPr>
          <w:i/>
        </w:rPr>
      </w:pPr>
      <w:r>
        <w:t>17.</w:t>
      </w:r>
      <w:r>
        <w:tab/>
        <w:t>ŠPECIFICKÝ IDENTIFIKÁTOR – DVOJROZMERNÝ ČIAROVÝ KÓD</w:t>
      </w:r>
    </w:p>
    <w:p w14:paraId="0AEFB24F" w14:textId="77777777" w:rsidR="00F25E12" w:rsidRPr="00C937E7" w:rsidRDefault="00F25E12" w:rsidP="00F25E12">
      <w:pPr>
        <w:tabs>
          <w:tab w:val="clear" w:pos="567"/>
        </w:tabs>
        <w:spacing w:line="240" w:lineRule="auto"/>
        <w:rPr>
          <w:noProof/>
        </w:rPr>
      </w:pPr>
    </w:p>
    <w:p w14:paraId="706187AD" w14:textId="15A9D0B7" w:rsidR="00F25E12" w:rsidRPr="009F216A" w:rsidRDefault="003E0B58" w:rsidP="009F216A">
      <w:pPr>
        <w:spacing w:line="240" w:lineRule="auto"/>
        <w:rPr>
          <w:szCs w:val="22"/>
          <w:shd w:val="clear" w:color="auto" w:fill="CCCCCC"/>
        </w:rPr>
      </w:pPr>
      <w:r w:rsidRPr="003E0B58">
        <w:rPr>
          <w:szCs w:val="22"/>
          <w:shd w:val="clear" w:color="auto" w:fill="CCCCCC"/>
        </w:rPr>
        <w:t>Neaplikovateľné.</w:t>
      </w:r>
    </w:p>
    <w:p w14:paraId="31B0C9BC" w14:textId="77777777" w:rsidR="00F25E12" w:rsidRPr="00C937E7" w:rsidRDefault="00F25E12" w:rsidP="00F25E12">
      <w:pPr>
        <w:tabs>
          <w:tab w:val="clear" w:pos="567"/>
        </w:tabs>
        <w:spacing w:line="240" w:lineRule="auto"/>
        <w:rPr>
          <w:noProof/>
        </w:rPr>
      </w:pPr>
    </w:p>
    <w:p w14:paraId="66380238" w14:textId="77777777" w:rsidR="00F25E12" w:rsidRPr="00C937E7" w:rsidRDefault="00E72454" w:rsidP="00F25E12">
      <w:pPr>
        <w:pStyle w:val="TitreLabelling"/>
        <w:rPr>
          <w:i/>
        </w:rPr>
      </w:pPr>
      <w:r>
        <w:t>18.</w:t>
      </w:r>
      <w:r>
        <w:tab/>
        <w:t>ŠPECIFICKÝ IDENTIFIKÁTOR – ÚDAJE ČITATEĽNÉ ĽUDSKÝM OKOM</w:t>
      </w:r>
    </w:p>
    <w:p w14:paraId="0DB9FEC8" w14:textId="77777777" w:rsidR="00F25E12" w:rsidRPr="00C937E7" w:rsidRDefault="00F25E12" w:rsidP="00F25E12">
      <w:pPr>
        <w:tabs>
          <w:tab w:val="clear" w:pos="567"/>
        </w:tabs>
        <w:spacing w:line="240" w:lineRule="auto"/>
        <w:rPr>
          <w:noProof/>
        </w:rPr>
      </w:pPr>
    </w:p>
    <w:p w14:paraId="336FE95E"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67588327" w14:textId="77777777" w:rsidR="00F25E12" w:rsidRPr="003E0B58" w:rsidRDefault="00E72454" w:rsidP="003E0B58">
      <w:pPr>
        <w:spacing w:line="240" w:lineRule="auto"/>
        <w:rPr>
          <w:szCs w:val="22"/>
          <w:shd w:val="clear" w:color="auto" w:fill="CCCCCC"/>
        </w:rPr>
      </w:pPr>
      <w:r w:rsidRPr="003E0B58">
        <w:rPr>
          <w:szCs w:val="22"/>
          <w:shd w:val="clear" w:color="auto" w:fill="CCCCCC"/>
        </w:rPr>
        <w:br w:type="page"/>
      </w:r>
    </w:p>
    <w:p w14:paraId="49AC5E5C" w14:textId="77777777" w:rsidR="00F25E12" w:rsidRDefault="00E72454" w:rsidP="002837A1">
      <w:pPr>
        <w:pBdr>
          <w:top w:val="single" w:sz="4" w:space="1" w:color="auto"/>
          <w:left w:val="single" w:sz="4" w:space="4" w:color="auto"/>
          <w:bottom w:val="single" w:sz="4" w:space="1" w:color="auto"/>
          <w:right w:val="single" w:sz="4" w:space="4" w:color="auto"/>
        </w:pBdr>
        <w:spacing w:line="240" w:lineRule="auto"/>
        <w:rPr>
          <w:b/>
          <w:noProof/>
          <w:szCs w:val="22"/>
        </w:rPr>
      </w:pPr>
      <w:r>
        <w:rPr>
          <w:b/>
          <w:szCs w:val="22"/>
        </w:rPr>
        <w:lastRenderedPageBreak/>
        <w:t xml:space="preserve">MINIMÁLNE ÚDAJE, KTORÉ MAJÚ BYŤ UVEDENÉ NA MALOM VNÚTORNOM OBALE </w:t>
      </w:r>
    </w:p>
    <w:p w14:paraId="74ACDE8A" w14:textId="77777777" w:rsidR="00F25E12" w:rsidRPr="006B4557" w:rsidRDefault="00E72454" w:rsidP="002837A1">
      <w:pPr>
        <w:pBdr>
          <w:top w:val="single" w:sz="4" w:space="1" w:color="auto"/>
          <w:left w:val="single" w:sz="4" w:space="4" w:color="auto"/>
          <w:bottom w:val="single" w:sz="4" w:space="1" w:color="auto"/>
          <w:right w:val="single" w:sz="4" w:space="4" w:color="auto"/>
        </w:pBdr>
        <w:spacing w:line="240" w:lineRule="auto"/>
        <w:rPr>
          <w:b/>
          <w:noProof/>
          <w:szCs w:val="22"/>
        </w:rPr>
      </w:pPr>
      <w:r>
        <w:rPr>
          <w:b/>
          <w:szCs w:val="22"/>
        </w:rPr>
        <w:t>Text na vnútornom označení (vnútorný obal) 7,5 ml a 10 ml naplnenej injekčnej striekačky.</w:t>
      </w:r>
    </w:p>
    <w:p w14:paraId="26E23C49" w14:textId="77777777" w:rsidR="00F25E12" w:rsidRPr="006B4557" w:rsidRDefault="00F25E12" w:rsidP="00F25E12">
      <w:pPr>
        <w:spacing w:line="240" w:lineRule="auto"/>
        <w:rPr>
          <w:noProof/>
          <w:szCs w:val="22"/>
        </w:rPr>
      </w:pPr>
    </w:p>
    <w:p w14:paraId="502F8294" w14:textId="77777777" w:rsidR="00F25E12" w:rsidRPr="007B42D3" w:rsidRDefault="00F25E12" w:rsidP="00F25E12">
      <w:pPr>
        <w:spacing w:line="240" w:lineRule="auto"/>
        <w:rPr>
          <w:noProof/>
          <w:szCs w:val="22"/>
        </w:rPr>
      </w:pPr>
    </w:p>
    <w:p w14:paraId="49B13B3C" w14:textId="77777777" w:rsidR="00F25E12" w:rsidRPr="00067B16" w:rsidRDefault="00E72454" w:rsidP="00F25E12">
      <w:pPr>
        <w:pStyle w:val="TitreLabelling"/>
      </w:pPr>
      <w:r>
        <w:t>1.</w:t>
      </w:r>
      <w:r>
        <w:tab/>
        <w:t>NÁZOV LIEKU A CESTA (CESTY) PODÁVANIA</w:t>
      </w:r>
    </w:p>
    <w:p w14:paraId="2F3A53F9" w14:textId="77777777" w:rsidR="00F25E12" w:rsidRPr="00067B16" w:rsidRDefault="00F25E12" w:rsidP="00F25E12">
      <w:pPr>
        <w:spacing w:line="240" w:lineRule="auto"/>
        <w:ind w:left="567" w:hanging="567"/>
        <w:rPr>
          <w:noProof/>
          <w:szCs w:val="22"/>
        </w:rPr>
      </w:pPr>
    </w:p>
    <w:p w14:paraId="6BB455DD" w14:textId="77777777" w:rsidR="00F25E12" w:rsidRPr="00045AE8" w:rsidRDefault="00E72454" w:rsidP="009D0AAF">
      <w:r>
        <w:t xml:space="preserve">Elucirem 0,5 mmol/ml Injekcia </w:t>
      </w:r>
    </w:p>
    <w:p w14:paraId="004EFA66" w14:textId="7A309A30" w:rsidR="00F25E12" w:rsidRPr="00045AE8" w:rsidRDefault="00491655" w:rsidP="009D0AAF">
      <w:r>
        <w:t>gadopiklenol</w:t>
      </w:r>
    </w:p>
    <w:p w14:paraId="70E8B8F3" w14:textId="77777777" w:rsidR="00F25E12" w:rsidRPr="00045AE8" w:rsidRDefault="00E72454" w:rsidP="009D0AAF">
      <w:r>
        <w:t>Intravenózne použitie</w:t>
      </w:r>
    </w:p>
    <w:p w14:paraId="2B0C2E54" w14:textId="77777777" w:rsidR="00F25E12" w:rsidRPr="00A3136F" w:rsidRDefault="00F25E12" w:rsidP="00F25E12">
      <w:pPr>
        <w:spacing w:line="240" w:lineRule="auto"/>
        <w:rPr>
          <w:noProof/>
          <w:szCs w:val="22"/>
        </w:rPr>
      </w:pPr>
    </w:p>
    <w:p w14:paraId="0D5A0B89" w14:textId="77777777" w:rsidR="00F25E12" w:rsidRPr="000643D3" w:rsidRDefault="00F25E12" w:rsidP="00F25E12">
      <w:pPr>
        <w:spacing w:line="240" w:lineRule="auto"/>
        <w:rPr>
          <w:noProof/>
          <w:szCs w:val="22"/>
        </w:rPr>
      </w:pPr>
    </w:p>
    <w:p w14:paraId="52793107" w14:textId="77777777" w:rsidR="00F25E12" w:rsidRPr="00412450" w:rsidRDefault="00E72454" w:rsidP="00F25E12">
      <w:pPr>
        <w:pStyle w:val="TitreLabelling"/>
      </w:pPr>
      <w:r>
        <w:t>2.</w:t>
      </w:r>
      <w:r>
        <w:tab/>
        <w:t>SPÔSOB PODÁVANIA</w:t>
      </w:r>
    </w:p>
    <w:p w14:paraId="0E5AC478" w14:textId="77777777" w:rsidR="00F25E12" w:rsidRPr="00412450" w:rsidRDefault="00F25E12" w:rsidP="00F25E12">
      <w:pPr>
        <w:spacing w:line="240" w:lineRule="auto"/>
        <w:rPr>
          <w:noProof/>
          <w:szCs w:val="22"/>
        </w:rPr>
      </w:pPr>
    </w:p>
    <w:p w14:paraId="4B2FEAC9"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084F0DE5" w14:textId="77777777" w:rsidR="00F25E12" w:rsidRDefault="00F25E12" w:rsidP="00F25E12">
      <w:pPr>
        <w:spacing w:line="240" w:lineRule="auto"/>
        <w:rPr>
          <w:noProof/>
          <w:szCs w:val="22"/>
        </w:rPr>
      </w:pPr>
    </w:p>
    <w:p w14:paraId="5BD4BABE" w14:textId="77777777" w:rsidR="002837A1" w:rsidRPr="00EB595B" w:rsidRDefault="002837A1" w:rsidP="00F25E12">
      <w:pPr>
        <w:spacing w:line="240" w:lineRule="auto"/>
        <w:rPr>
          <w:noProof/>
          <w:szCs w:val="22"/>
        </w:rPr>
      </w:pPr>
    </w:p>
    <w:p w14:paraId="0B0CFFD7" w14:textId="77777777" w:rsidR="00F25E12" w:rsidRPr="008A1008" w:rsidRDefault="00E72454" w:rsidP="00F25E12">
      <w:pPr>
        <w:pStyle w:val="TitreLabelling"/>
      </w:pPr>
      <w:r>
        <w:t>3.</w:t>
      </w:r>
      <w:r>
        <w:tab/>
        <w:t>DÁTUM EXSPIRÁCIE</w:t>
      </w:r>
    </w:p>
    <w:p w14:paraId="0CBF9567" w14:textId="77777777" w:rsidR="00F25E12" w:rsidRPr="006B4557" w:rsidRDefault="00F25E12" w:rsidP="00F25E12">
      <w:pPr>
        <w:spacing w:line="240" w:lineRule="auto"/>
      </w:pPr>
    </w:p>
    <w:p w14:paraId="2CD35009" w14:textId="25A6FBE8" w:rsidR="00F25E12" w:rsidRDefault="00E72454" w:rsidP="00F25E12">
      <w:pPr>
        <w:tabs>
          <w:tab w:val="clear" w:pos="567"/>
        </w:tabs>
        <w:spacing w:line="240" w:lineRule="auto"/>
        <w:rPr>
          <w:noProof/>
        </w:rPr>
      </w:pPr>
      <w:r>
        <w:t>EXP</w:t>
      </w:r>
    </w:p>
    <w:p w14:paraId="41B224EA" w14:textId="77777777" w:rsidR="00F25E12" w:rsidRDefault="00F25E12" w:rsidP="00F25E12">
      <w:pPr>
        <w:spacing w:line="240" w:lineRule="auto"/>
      </w:pPr>
    </w:p>
    <w:p w14:paraId="6A3EEEF6" w14:textId="77777777" w:rsidR="00F25E12" w:rsidRPr="006B4557" w:rsidRDefault="00F25E12" w:rsidP="00F25E12">
      <w:pPr>
        <w:spacing w:line="240" w:lineRule="auto"/>
      </w:pPr>
    </w:p>
    <w:p w14:paraId="0B6237ED" w14:textId="77777777" w:rsidR="00F25E12" w:rsidRPr="006B4557" w:rsidRDefault="00E72454" w:rsidP="00F25E12">
      <w:pPr>
        <w:pStyle w:val="TitreLabelling"/>
      </w:pPr>
      <w:r>
        <w:t>4.</w:t>
      </w:r>
      <w:r>
        <w:tab/>
        <w:t>ČÍSLO VÝROBNEJ ŠARŽE</w:t>
      </w:r>
    </w:p>
    <w:p w14:paraId="5208296E" w14:textId="77777777" w:rsidR="00F25E12" w:rsidRDefault="00F25E12" w:rsidP="00F25E12">
      <w:pPr>
        <w:tabs>
          <w:tab w:val="clear" w:pos="567"/>
          <w:tab w:val="left" w:pos="1277"/>
        </w:tabs>
        <w:spacing w:line="240" w:lineRule="auto"/>
        <w:ind w:right="113"/>
      </w:pPr>
    </w:p>
    <w:p w14:paraId="1E2A52DB" w14:textId="121ABF30" w:rsidR="00F25E12" w:rsidRPr="006B275A" w:rsidRDefault="00E72454" w:rsidP="00F25E12">
      <w:pPr>
        <w:spacing w:line="240" w:lineRule="auto"/>
        <w:rPr>
          <w:iCs/>
          <w:noProof/>
          <w:szCs w:val="22"/>
        </w:rPr>
      </w:pPr>
      <w:r>
        <w:t>Lot</w:t>
      </w:r>
    </w:p>
    <w:p w14:paraId="58B952A1" w14:textId="77777777" w:rsidR="00F25E12" w:rsidRPr="006B4557" w:rsidRDefault="00F25E12" w:rsidP="00F25E12">
      <w:pPr>
        <w:tabs>
          <w:tab w:val="clear" w:pos="567"/>
          <w:tab w:val="left" w:pos="1277"/>
        </w:tabs>
        <w:spacing w:line="240" w:lineRule="auto"/>
        <w:ind w:right="113"/>
      </w:pPr>
    </w:p>
    <w:p w14:paraId="58A3D7BC" w14:textId="77777777" w:rsidR="00F25E12" w:rsidRPr="006B4557" w:rsidRDefault="00F25E12" w:rsidP="00F25E12">
      <w:pPr>
        <w:spacing w:line="240" w:lineRule="auto"/>
        <w:ind w:right="113"/>
      </w:pPr>
    </w:p>
    <w:p w14:paraId="20981AB2" w14:textId="77777777" w:rsidR="00F25E12" w:rsidRPr="00BC6DC2" w:rsidRDefault="00E72454" w:rsidP="00F25E12">
      <w:pPr>
        <w:pStyle w:val="TitreLabelling"/>
      </w:pPr>
      <w:r>
        <w:t>5.</w:t>
      </w:r>
      <w:r>
        <w:tab/>
        <w:t>OBSAH V HMOTNOSTNÝCH, OBJEMOVÝCH ALEBO KUSOVÝCH JEDNOTKÁCH</w:t>
      </w:r>
    </w:p>
    <w:p w14:paraId="0644D883" w14:textId="77777777" w:rsidR="00F25E12" w:rsidRDefault="00F25E12" w:rsidP="00F25E12">
      <w:pPr>
        <w:spacing w:line="240" w:lineRule="auto"/>
        <w:ind w:right="113"/>
        <w:rPr>
          <w:noProof/>
          <w:szCs w:val="22"/>
        </w:rPr>
      </w:pPr>
    </w:p>
    <w:p w14:paraId="1A32D5C3" w14:textId="76665552" w:rsidR="00F25E12" w:rsidRPr="00321A02" w:rsidRDefault="00E8293C" w:rsidP="00F25E12">
      <w:pPr>
        <w:spacing w:line="240" w:lineRule="auto"/>
        <w:ind w:right="113"/>
        <w:rPr>
          <w:noProof/>
          <w:szCs w:val="22"/>
          <w:highlight w:val="lightGray"/>
        </w:rPr>
      </w:pPr>
      <w:r>
        <w:rPr>
          <w:szCs w:val="22"/>
          <w:highlight w:val="lightGray"/>
        </w:rPr>
        <w:t>7,5</w:t>
      </w:r>
      <w:r w:rsidRPr="00321A02">
        <w:rPr>
          <w:szCs w:val="22"/>
          <w:highlight w:val="lightGray"/>
        </w:rPr>
        <w:t> </w:t>
      </w:r>
      <w:r w:rsidR="00E72454" w:rsidRPr="00321A02">
        <w:rPr>
          <w:szCs w:val="22"/>
          <w:highlight w:val="lightGray"/>
        </w:rPr>
        <w:t>ml</w:t>
      </w:r>
    </w:p>
    <w:p w14:paraId="2B3F47D9" w14:textId="4EE42D8A" w:rsidR="00F25E12" w:rsidRPr="00157895" w:rsidRDefault="00E8293C" w:rsidP="00F25E12">
      <w:pPr>
        <w:spacing w:line="240" w:lineRule="auto"/>
        <w:ind w:right="113"/>
        <w:rPr>
          <w:noProof/>
          <w:szCs w:val="22"/>
        </w:rPr>
      </w:pPr>
      <w:r>
        <w:rPr>
          <w:szCs w:val="22"/>
          <w:highlight w:val="lightGray"/>
        </w:rPr>
        <w:t>10</w:t>
      </w:r>
      <w:r w:rsidR="00E72454" w:rsidRPr="00321A02">
        <w:rPr>
          <w:szCs w:val="22"/>
          <w:highlight w:val="lightGray"/>
        </w:rPr>
        <w:t> ml</w:t>
      </w:r>
    </w:p>
    <w:p w14:paraId="35B4178A" w14:textId="77777777" w:rsidR="00F25E12" w:rsidRDefault="00F25E12" w:rsidP="00F25E12">
      <w:pPr>
        <w:spacing w:line="240" w:lineRule="auto"/>
        <w:ind w:right="113"/>
        <w:rPr>
          <w:noProof/>
          <w:szCs w:val="22"/>
        </w:rPr>
      </w:pPr>
    </w:p>
    <w:p w14:paraId="58F7DC74" w14:textId="77777777" w:rsidR="0079722C" w:rsidRPr="001F6423" w:rsidRDefault="0079722C" w:rsidP="00F25E12">
      <w:pPr>
        <w:spacing w:line="240" w:lineRule="auto"/>
        <w:ind w:right="113"/>
        <w:rPr>
          <w:noProof/>
          <w:szCs w:val="22"/>
        </w:rPr>
      </w:pPr>
    </w:p>
    <w:p w14:paraId="37D12762" w14:textId="77777777" w:rsidR="00F25E12" w:rsidRPr="001F6423" w:rsidRDefault="00E72454" w:rsidP="00F25E12">
      <w:pPr>
        <w:pStyle w:val="TitreLabelling"/>
      </w:pPr>
      <w:r>
        <w:t>6.</w:t>
      </w:r>
      <w:r>
        <w:tab/>
        <w:t>INÉ</w:t>
      </w:r>
    </w:p>
    <w:p w14:paraId="6DE09AE3" w14:textId="77777777" w:rsidR="00F25E12" w:rsidRPr="006B4557" w:rsidRDefault="00F25E12" w:rsidP="00F25E12">
      <w:pPr>
        <w:spacing w:line="240" w:lineRule="auto"/>
        <w:ind w:right="113"/>
        <w:rPr>
          <w:noProof/>
          <w:szCs w:val="22"/>
        </w:rPr>
      </w:pPr>
    </w:p>
    <w:p w14:paraId="5CA2F0D2" w14:textId="77777777" w:rsidR="003E0B58" w:rsidRDefault="003E0B58" w:rsidP="003E0B58">
      <w:pPr>
        <w:spacing w:line="240" w:lineRule="auto"/>
        <w:rPr>
          <w:szCs w:val="22"/>
          <w:shd w:val="clear" w:color="auto" w:fill="CCCCCC"/>
        </w:rPr>
      </w:pPr>
      <w:r w:rsidRPr="003E0B58">
        <w:rPr>
          <w:szCs w:val="22"/>
          <w:shd w:val="clear" w:color="auto" w:fill="CCCCCC"/>
        </w:rPr>
        <w:t>Neaplikovateľné.</w:t>
      </w:r>
    </w:p>
    <w:p w14:paraId="71FD99F4" w14:textId="77777777" w:rsidR="002837A1" w:rsidRDefault="00E72454">
      <w:pPr>
        <w:tabs>
          <w:tab w:val="clear" w:pos="567"/>
        </w:tabs>
        <w:spacing w:line="240" w:lineRule="auto"/>
      </w:pPr>
      <w:r>
        <w:br w:type="page"/>
      </w:r>
    </w:p>
    <w:p w14:paraId="29081489" w14:textId="77777777" w:rsidR="0079497B" w:rsidRPr="00184E5E" w:rsidRDefault="0079497B" w:rsidP="00F25E12"/>
    <w:p w14:paraId="36089F04" w14:textId="77777777" w:rsidR="0080665C" w:rsidRDefault="0080665C" w:rsidP="00CC5996">
      <w:pPr>
        <w:rPr>
          <w:noProof/>
        </w:rPr>
      </w:pPr>
    </w:p>
    <w:p w14:paraId="03C92EBA" w14:textId="77777777" w:rsidR="009C61D4" w:rsidRDefault="009C61D4" w:rsidP="00CC5996">
      <w:pPr>
        <w:rPr>
          <w:b/>
          <w:noProof/>
        </w:rPr>
      </w:pPr>
    </w:p>
    <w:p w14:paraId="581259FB" w14:textId="77777777" w:rsidR="009C61D4" w:rsidRDefault="009C61D4" w:rsidP="00CC5996">
      <w:pPr>
        <w:rPr>
          <w:b/>
          <w:noProof/>
        </w:rPr>
      </w:pPr>
    </w:p>
    <w:p w14:paraId="5312C5CD" w14:textId="77777777" w:rsidR="009C61D4" w:rsidRDefault="009C61D4" w:rsidP="00CC5996">
      <w:pPr>
        <w:rPr>
          <w:b/>
          <w:noProof/>
        </w:rPr>
      </w:pPr>
    </w:p>
    <w:p w14:paraId="123B3E97" w14:textId="77777777" w:rsidR="009C61D4" w:rsidRDefault="009C61D4" w:rsidP="00CC5996">
      <w:pPr>
        <w:rPr>
          <w:b/>
          <w:noProof/>
        </w:rPr>
      </w:pPr>
    </w:p>
    <w:p w14:paraId="05DCD6AA" w14:textId="77777777" w:rsidR="009C61D4" w:rsidRDefault="009C61D4" w:rsidP="00CC5996">
      <w:pPr>
        <w:rPr>
          <w:b/>
          <w:noProof/>
        </w:rPr>
      </w:pPr>
    </w:p>
    <w:p w14:paraId="0423E6E4" w14:textId="77777777" w:rsidR="009C61D4" w:rsidRDefault="009C61D4" w:rsidP="00CC5996">
      <w:pPr>
        <w:rPr>
          <w:b/>
          <w:noProof/>
        </w:rPr>
      </w:pPr>
    </w:p>
    <w:p w14:paraId="705D75F8" w14:textId="77777777" w:rsidR="009C61D4" w:rsidRDefault="009C61D4" w:rsidP="00CC5996">
      <w:pPr>
        <w:rPr>
          <w:b/>
          <w:noProof/>
        </w:rPr>
      </w:pPr>
    </w:p>
    <w:p w14:paraId="4C838D53" w14:textId="77777777" w:rsidR="009C61D4" w:rsidRDefault="009C61D4" w:rsidP="00CC5996">
      <w:pPr>
        <w:rPr>
          <w:b/>
          <w:noProof/>
        </w:rPr>
      </w:pPr>
    </w:p>
    <w:p w14:paraId="6DD18816" w14:textId="77777777" w:rsidR="009C61D4" w:rsidRDefault="009C61D4" w:rsidP="00CC5996">
      <w:pPr>
        <w:rPr>
          <w:b/>
          <w:noProof/>
        </w:rPr>
      </w:pPr>
    </w:p>
    <w:p w14:paraId="1A5E9327" w14:textId="77777777" w:rsidR="009C61D4" w:rsidRDefault="009C61D4" w:rsidP="00CC5996">
      <w:pPr>
        <w:rPr>
          <w:b/>
          <w:noProof/>
        </w:rPr>
      </w:pPr>
    </w:p>
    <w:p w14:paraId="39400D05" w14:textId="77777777" w:rsidR="009C61D4" w:rsidRDefault="009C61D4" w:rsidP="00CC5996">
      <w:pPr>
        <w:rPr>
          <w:b/>
          <w:noProof/>
        </w:rPr>
      </w:pPr>
    </w:p>
    <w:p w14:paraId="69404817" w14:textId="77777777" w:rsidR="009C61D4" w:rsidRDefault="009C61D4" w:rsidP="00CC5996">
      <w:pPr>
        <w:rPr>
          <w:b/>
          <w:noProof/>
        </w:rPr>
      </w:pPr>
    </w:p>
    <w:p w14:paraId="621A7AF0" w14:textId="77777777" w:rsidR="009C61D4" w:rsidRDefault="009C61D4" w:rsidP="00CC5996">
      <w:pPr>
        <w:rPr>
          <w:b/>
          <w:noProof/>
        </w:rPr>
      </w:pPr>
    </w:p>
    <w:p w14:paraId="2CEB2833" w14:textId="77777777" w:rsidR="009C61D4" w:rsidRDefault="009C61D4" w:rsidP="00CC5996">
      <w:pPr>
        <w:rPr>
          <w:b/>
          <w:noProof/>
        </w:rPr>
      </w:pPr>
    </w:p>
    <w:p w14:paraId="5471EC4A" w14:textId="77777777" w:rsidR="009C61D4" w:rsidRDefault="009C61D4" w:rsidP="00CC5996">
      <w:pPr>
        <w:rPr>
          <w:b/>
          <w:noProof/>
        </w:rPr>
      </w:pPr>
    </w:p>
    <w:p w14:paraId="3182C2D4" w14:textId="77777777" w:rsidR="009C61D4" w:rsidRDefault="009C61D4" w:rsidP="00CC5996">
      <w:pPr>
        <w:rPr>
          <w:b/>
          <w:noProof/>
        </w:rPr>
      </w:pPr>
    </w:p>
    <w:p w14:paraId="007900BB" w14:textId="77777777" w:rsidR="009C61D4" w:rsidRDefault="009C61D4" w:rsidP="00CC5996">
      <w:pPr>
        <w:rPr>
          <w:b/>
          <w:noProof/>
        </w:rPr>
      </w:pPr>
    </w:p>
    <w:p w14:paraId="3D1DC4E0" w14:textId="77777777" w:rsidR="009C61D4" w:rsidRDefault="009C61D4" w:rsidP="00CC5996">
      <w:pPr>
        <w:rPr>
          <w:b/>
          <w:noProof/>
        </w:rPr>
      </w:pPr>
    </w:p>
    <w:p w14:paraId="3A168F08" w14:textId="77777777" w:rsidR="009C61D4" w:rsidRDefault="009C61D4" w:rsidP="00CC5996">
      <w:pPr>
        <w:rPr>
          <w:b/>
          <w:noProof/>
        </w:rPr>
      </w:pPr>
    </w:p>
    <w:p w14:paraId="0E79FA0E" w14:textId="77777777" w:rsidR="009C61D4" w:rsidRDefault="009C61D4" w:rsidP="00CC5996">
      <w:pPr>
        <w:rPr>
          <w:b/>
          <w:noProof/>
        </w:rPr>
      </w:pPr>
    </w:p>
    <w:p w14:paraId="787A9DE2" w14:textId="77777777" w:rsidR="009C61D4" w:rsidRDefault="009C61D4" w:rsidP="00CC5996">
      <w:pPr>
        <w:rPr>
          <w:b/>
          <w:noProof/>
        </w:rPr>
      </w:pPr>
    </w:p>
    <w:p w14:paraId="1307ED27" w14:textId="77777777" w:rsidR="009C61D4" w:rsidRDefault="00E72454" w:rsidP="00B91998">
      <w:pPr>
        <w:pStyle w:val="Titre2"/>
        <w:jc w:val="center"/>
        <w:rPr>
          <w:noProof/>
        </w:rPr>
      </w:pPr>
      <w:r>
        <w:t>B. PÍSOMNÁ INFORMÁCIA PRE POUŽÍVATEĽA</w:t>
      </w:r>
    </w:p>
    <w:p w14:paraId="3221A2FF" w14:textId="77777777" w:rsidR="00386DB2" w:rsidRDefault="00386DB2" w:rsidP="00CC5996">
      <w:pPr>
        <w:rPr>
          <w:b/>
        </w:rPr>
      </w:pPr>
    </w:p>
    <w:p w14:paraId="4F76E275" w14:textId="77777777" w:rsidR="00386DB2" w:rsidRDefault="00E72454" w:rsidP="00CC5996">
      <w:r>
        <w:br w:type="page"/>
      </w:r>
    </w:p>
    <w:p w14:paraId="1EDA89D5" w14:textId="77777777" w:rsidR="00386DB2" w:rsidRPr="00CC5996" w:rsidRDefault="00E72454" w:rsidP="00CC5996">
      <w:pPr>
        <w:jc w:val="center"/>
        <w:rPr>
          <w:b/>
          <w:bCs/>
          <w:noProof/>
        </w:rPr>
      </w:pPr>
      <w:r>
        <w:rPr>
          <w:b/>
          <w:bCs/>
        </w:rPr>
        <w:lastRenderedPageBreak/>
        <w:t>Písomná informácia pre používateľa</w:t>
      </w:r>
    </w:p>
    <w:p w14:paraId="40E6765D" w14:textId="77777777" w:rsidR="00386DB2" w:rsidRPr="006B4557" w:rsidRDefault="00386DB2" w:rsidP="00386DB2">
      <w:pPr>
        <w:numPr>
          <w:ilvl w:val="12"/>
          <w:numId w:val="0"/>
        </w:numPr>
        <w:shd w:val="clear" w:color="auto" w:fill="FFFFFF"/>
        <w:tabs>
          <w:tab w:val="clear" w:pos="567"/>
        </w:tabs>
        <w:spacing w:line="240" w:lineRule="auto"/>
        <w:jc w:val="center"/>
        <w:rPr>
          <w:noProof/>
        </w:rPr>
      </w:pPr>
    </w:p>
    <w:p w14:paraId="64579A49" w14:textId="77777777" w:rsidR="00386DB2" w:rsidRPr="00CC5996" w:rsidRDefault="00E72454" w:rsidP="00CC5996">
      <w:pPr>
        <w:jc w:val="center"/>
        <w:rPr>
          <w:b/>
          <w:bCs/>
          <w:noProof/>
        </w:rPr>
      </w:pPr>
      <w:r>
        <w:rPr>
          <w:b/>
          <w:bCs/>
        </w:rPr>
        <w:t>Elucirem 0,5 mmol/ml injekčný roztok</w:t>
      </w:r>
    </w:p>
    <w:p w14:paraId="0FC6CDD2" w14:textId="35982630" w:rsidR="00386DB2" w:rsidRPr="006B4557" w:rsidRDefault="00491655" w:rsidP="00386DB2">
      <w:pPr>
        <w:numPr>
          <w:ilvl w:val="12"/>
          <w:numId w:val="0"/>
        </w:numPr>
        <w:tabs>
          <w:tab w:val="clear" w:pos="567"/>
        </w:tabs>
        <w:spacing w:line="240" w:lineRule="auto"/>
        <w:jc w:val="center"/>
        <w:rPr>
          <w:noProof/>
        </w:rPr>
      </w:pPr>
      <w:r>
        <w:t>gadopiklenol</w:t>
      </w:r>
    </w:p>
    <w:p w14:paraId="58D2A8F6" w14:textId="77777777" w:rsidR="00BE1943" w:rsidRDefault="00BE1943" w:rsidP="00BE1943">
      <w:pPr>
        <w:spacing w:line="240" w:lineRule="auto"/>
        <w:rPr>
          <w:szCs w:val="22"/>
        </w:rPr>
      </w:pPr>
    </w:p>
    <w:p w14:paraId="24A8BDA2" w14:textId="77777777" w:rsidR="00BE1943" w:rsidRPr="00B3208E" w:rsidRDefault="0002006F" w:rsidP="00BE1943">
      <w:pPr>
        <w:spacing w:line="240" w:lineRule="auto"/>
        <w:rPr>
          <w:szCs w:val="22"/>
        </w:rPr>
      </w:pPr>
      <w:r w:rsidRPr="00391EC1">
        <w:rPr>
          <w:noProof/>
          <w:lang w:eastAsia="sk-SK"/>
        </w:rPr>
        <w:drawing>
          <wp:inline distT="0" distB="0" distL="0" distR="0" wp14:anchorId="226143E7" wp14:editId="0876B669">
            <wp:extent cx="200025" cy="171450"/>
            <wp:effectExtent l="0" t="0" r="0" b="0"/>
            <wp:docPr id="2" name="Obrázok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E72454">
        <w:t>Tento liek je predmetom ďalšieho monitorovania. To umožní rýchle získanie nových informácií o bezpečnosti. Môžete prispieť tým, že nahlásite akékoľvek vedľajšie účinky, ak sa u vás vyskytnú. Informácie o tom ako hlásiť vedľajšie účinky, nájdete na konci časti 4.</w:t>
      </w:r>
    </w:p>
    <w:p w14:paraId="787FC8A3" w14:textId="77777777" w:rsidR="00386DB2" w:rsidRPr="006B4557" w:rsidRDefault="00386DB2" w:rsidP="00386DB2">
      <w:pPr>
        <w:tabs>
          <w:tab w:val="clear" w:pos="567"/>
        </w:tabs>
        <w:spacing w:line="240" w:lineRule="auto"/>
        <w:rPr>
          <w:noProof/>
        </w:rPr>
      </w:pPr>
    </w:p>
    <w:p w14:paraId="59411EC8" w14:textId="77777777" w:rsidR="00386DB2" w:rsidRPr="00B3208E" w:rsidRDefault="00E72454" w:rsidP="00386DB2">
      <w:pPr>
        <w:tabs>
          <w:tab w:val="clear" w:pos="567"/>
        </w:tabs>
        <w:suppressAutoHyphens/>
        <w:spacing w:line="240" w:lineRule="auto"/>
        <w:rPr>
          <w:noProof/>
        </w:rPr>
      </w:pPr>
      <w:r>
        <w:rPr>
          <w:b/>
        </w:rPr>
        <w:t>Pozorne si prečítajte celú písomnú informáciu predtým, ako dostanete tento liek, pretože obsahuje pre vás dôležité informácie.</w:t>
      </w:r>
    </w:p>
    <w:p w14:paraId="3246CB61" w14:textId="77777777" w:rsidR="00386DB2" w:rsidRPr="00A26F79" w:rsidRDefault="00E72454" w:rsidP="00386DB2">
      <w:pPr>
        <w:numPr>
          <w:ilvl w:val="0"/>
          <w:numId w:val="1"/>
        </w:numPr>
        <w:tabs>
          <w:tab w:val="clear" w:pos="567"/>
        </w:tabs>
        <w:spacing w:line="240" w:lineRule="auto"/>
        <w:ind w:left="567" w:right="-2" w:hanging="567"/>
        <w:rPr>
          <w:noProof/>
        </w:rPr>
      </w:pPr>
      <w:r>
        <w:t xml:space="preserve">Túto písomnú informáciu si uschovajte. Možno bude potrebné, aby ste si ju </w:t>
      </w:r>
      <w:r w:rsidR="003303DB">
        <w:t>znovu</w:t>
      </w:r>
      <w:r>
        <w:t xml:space="preserve"> prečítali. </w:t>
      </w:r>
    </w:p>
    <w:p w14:paraId="60F51137" w14:textId="77777777" w:rsidR="00386DB2" w:rsidRPr="008225EB" w:rsidRDefault="00E72454" w:rsidP="00386DB2">
      <w:pPr>
        <w:numPr>
          <w:ilvl w:val="0"/>
          <w:numId w:val="1"/>
        </w:numPr>
        <w:tabs>
          <w:tab w:val="clear" w:pos="567"/>
        </w:tabs>
        <w:spacing w:line="240" w:lineRule="auto"/>
        <w:ind w:left="567" w:right="-2" w:hanging="567"/>
        <w:rPr>
          <w:noProof/>
        </w:rPr>
      </w:pPr>
      <w:r>
        <w:t>Ak máte akékoľvek ďalšie otázky, obráťte sa na svojho lekára, rádiológa alebo lekárnika.</w:t>
      </w:r>
    </w:p>
    <w:p w14:paraId="34A26809" w14:textId="77777777" w:rsidR="00386DB2" w:rsidRPr="00236AE6" w:rsidRDefault="007E240D" w:rsidP="00BE1943">
      <w:pPr>
        <w:numPr>
          <w:ilvl w:val="0"/>
          <w:numId w:val="1"/>
        </w:numPr>
        <w:spacing w:line="240" w:lineRule="auto"/>
        <w:ind w:left="567" w:hanging="567"/>
      </w:pPr>
      <w:r>
        <w:t>Ak sa u vás vyskytne akýkoľvek vedľajší účinok, obráťte sa na svojho lekára, rádiológa alebo lekárnika.</w:t>
      </w:r>
      <w:r>
        <w:rPr>
          <w:color w:val="FF0000"/>
        </w:rPr>
        <w:t xml:space="preserve"> </w:t>
      </w:r>
      <w:r>
        <w:t>To sa týka aj akýchkoľvek vedľajších účinkov, ktoré nie sú uvedené v tejto písomnej informácii. Pozri časť 4.</w:t>
      </w:r>
    </w:p>
    <w:p w14:paraId="557E012D" w14:textId="77777777" w:rsidR="00386DB2" w:rsidRPr="00236AE6" w:rsidRDefault="00386DB2" w:rsidP="00386DB2">
      <w:pPr>
        <w:tabs>
          <w:tab w:val="clear" w:pos="567"/>
        </w:tabs>
        <w:spacing w:line="240" w:lineRule="auto"/>
        <w:ind w:right="-2"/>
        <w:rPr>
          <w:noProof/>
        </w:rPr>
      </w:pPr>
    </w:p>
    <w:p w14:paraId="5E00085E" w14:textId="77777777" w:rsidR="00386DB2" w:rsidRPr="00236AE6" w:rsidRDefault="00E72454" w:rsidP="00386DB2">
      <w:pPr>
        <w:numPr>
          <w:ilvl w:val="12"/>
          <w:numId w:val="0"/>
        </w:numPr>
        <w:tabs>
          <w:tab w:val="clear" w:pos="567"/>
        </w:tabs>
        <w:spacing w:line="240" w:lineRule="auto"/>
        <w:ind w:right="-2"/>
        <w:rPr>
          <w:b/>
          <w:noProof/>
        </w:rPr>
      </w:pPr>
      <w:r>
        <w:rPr>
          <w:b/>
        </w:rPr>
        <w:t>V tejto písomnej informácii sa dozviete:</w:t>
      </w:r>
    </w:p>
    <w:p w14:paraId="424DE301" w14:textId="77777777" w:rsidR="00386DB2" w:rsidRPr="00236AE6" w:rsidRDefault="00386DB2" w:rsidP="00CC5996">
      <w:pPr>
        <w:rPr>
          <w:noProof/>
        </w:rPr>
      </w:pPr>
    </w:p>
    <w:p w14:paraId="410A6392" w14:textId="77777777" w:rsidR="00386DB2" w:rsidRPr="00236AE6" w:rsidRDefault="00E72454" w:rsidP="00386DB2">
      <w:pPr>
        <w:numPr>
          <w:ilvl w:val="12"/>
          <w:numId w:val="0"/>
        </w:numPr>
        <w:tabs>
          <w:tab w:val="clear" w:pos="567"/>
          <w:tab w:val="left" w:pos="426"/>
        </w:tabs>
        <w:spacing w:line="240" w:lineRule="auto"/>
        <w:ind w:right="-29"/>
        <w:rPr>
          <w:noProof/>
        </w:rPr>
      </w:pPr>
      <w:r>
        <w:t>1.</w:t>
      </w:r>
      <w:r>
        <w:tab/>
        <w:t xml:space="preserve">Čo je Elucirem a na čo sa používa </w:t>
      </w:r>
    </w:p>
    <w:p w14:paraId="469AB972" w14:textId="77777777" w:rsidR="00386DB2" w:rsidRPr="00236AE6" w:rsidRDefault="00E72454" w:rsidP="00386DB2">
      <w:pPr>
        <w:numPr>
          <w:ilvl w:val="12"/>
          <w:numId w:val="0"/>
        </w:numPr>
        <w:tabs>
          <w:tab w:val="clear" w:pos="567"/>
          <w:tab w:val="left" w:pos="426"/>
        </w:tabs>
        <w:spacing w:line="240" w:lineRule="auto"/>
        <w:ind w:right="-29"/>
        <w:rPr>
          <w:noProof/>
        </w:rPr>
      </w:pPr>
      <w:r>
        <w:t>2.</w:t>
      </w:r>
      <w:r>
        <w:tab/>
        <w:t>Čo potrebujete vedieť predtým, ako vám podajú Elucirem</w:t>
      </w:r>
    </w:p>
    <w:p w14:paraId="38C92959" w14:textId="77777777" w:rsidR="00386DB2" w:rsidRPr="00236AE6" w:rsidRDefault="00E72454" w:rsidP="00386DB2">
      <w:pPr>
        <w:numPr>
          <w:ilvl w:val="12"/>
          <w:numId w:val="0"/>
        </w:numPr>
        <w:tabs>
          <w:tab w:val="clear" w:pos="567"/>
          <w:tab w:val="left" w:pos="426"/>
        </w:tabs>
        <w:spacing w:line="240" w:lineRule="auto"/>
        <w:ind w:right="-29"/>
        <w:rPr>
          <w:noProof/>
        </w:rPr>
      </w:pPr>
      <w:r>
        <w:t>3.</w:t>
      </w:r>
      <w:r>
        <w:tab/>
        <w:t>Ako vám bude Elucirem podaný</w:t>
      </w:r>
    </w:p>
    <w:p w14:paraId="18441A7E" w14:textId="77777777" w:rsidR="00386DB2" w:rsidRPr="00236AE6" w:rsidRDefault="00E72454" w:rsidP="00386DB2">
      <w:pPr>
        <w:numPr>
          <w:ilvl w:val="12"/>
          <w:numId w:val="0"/>
        </w:numPr>
        <w:tabs>
          <w:tab w:val="clear" w:pos="567"/>
          <w:tab w:val="left" w:pos="426"/>
        </w:tabs>
        <w:spacing w:line="240" w:lineRule="auto"/>
        <w:ind w:right="-29"/>
        <w:rPr>
          <w:noProof/>
        </w:rPr>
      </w:pPr>
      <w:r>
        <w:t>4.</w:t>
      </w:r>
      <w:r>
        <w:tab/>
        <w:t>Možné vedľajšie účinky</w:t>
      </w:r>
    </w:p>
    <w:p w14:paraId="07B9217A" w14:textId="77777777" w:rsidR="00386DB2" w:rsidRPr="00236AE6" w:rsidRDefault="00E72454" w:rsidP="00386DB2">
      <w:pPr>
        <w:tabs>
          <w:tab w:val="clear" w:pos="567"/>
          <w:tab w:val="left" w:pos="426"/>
        </w:tabs>
        <w:spacing w:line="240" w:lineRule="auto"/>
        <w:ind w:right="-29"/>
        <w:rPr>
          <w:noProof/>
        </w:rPr>
      </w:pPr>
      <w:r>
        <w:t>5.</w:t>
      </w:r>
      <w:r>
        <w:tab/>
        <w:t>Ako uchovávať Elucirem</w:t>
      </w:r>
    </w:p>
    <w:p w14:paraId="644606A8" w14:textId="77777777" w:rsidR="00386DB2" w:rsidRPr="00236AE6" w:rsidRDefault="00E72454" w:rsidP="00386DB2">
      <w:pPr>
        <w:tabs>
          <w:tab w:val="clear" w:pos="567"/>
          <w:tab w:val="left" w:pos="426"/>
        </w:tabs>
        <w:spacing w:line="240" w:lineRule="auto"/>
        <w:ind w:right="-29"/>
        <w:rPr>
          <w:noProof/>
        </w:rPr>
      </w:pPr>
      <w:r>
        <w:t>6.</w:t>
      </w:r>
      <w:r>
        <w:tab/>
        <w:t>Obsah balenia a ďalšie informácie</w:t>
      </w:r>
    </w:p>
    <w:p w14:paraId="6D7A43DA" w14:textId="2DA6F3FA" w:rsidR="00386DB2" w:rsidRDefault="00386DB2" w:rsidP="00386DB2">
      <w:pPr>
        <w:numPr>
          <w:ilvl w:val="12"/>
          <w:numId w:val="0"/>
        </w:numPr>
        <w:tabs>
          <w:tab w:val="clear" w:pos="567"/>
        </w:tabs>
        <w:spacing w:line="240" w:lineRule="auto"/>
        <w:ind w:right="-2"/>
        <w:rPr>
          <w:noProof/>
        </w:rPr>
      </w:pPr>
    </w:p>
    <w:p w14:paraId="78EA963C" w14:textId="77777777" w:rsidR="00E8293C" w:rsidRPr="00236AE6" w:rsidRDefault="00E8293C" w:rsidP="00386DB2">
      <w:pPr>
        <w:numPr>
          <w:ilvl w:val="12"/>
          <w:numId w:val="0"/>
        </w:numPr>
        <w:tabs>
          <w:tab w:val="clear" w:pos="567"/>
        </w:tabs>
        <w:spacing w:line="240" w:lineRule="auto"/>
        <w:ind w:right="-2"/>
        <w:rPr>
          <w:noProof/>
        </w:rPr>
      </w:pPr>
    </w:p>
    <w:p w14:paraId="068A06D2" w14:textId="77777777" w:rsidR="00386DB2" w:rsidRPr="00236AE6" w:rsidRDefault="00E72454" w:rsidP="00AF33CC">
      <w:pPr>
        <w:pStyle w:val="Titre3"/>
        <w:rPr>
          <w:noProof/>
        </w:rPr>
      </w:pPr>
      <w:r>
        <w:t>1.</w:t>
      </w:r>
      <w:r>
        <w:tab/>
        <w:t>Čo je Elucirem a na čo sa používa</w:t>
      </w:r>
    </w:p>
    <w:p w14:paraId="78346D3E" w14:textId="77777777" w:rsidR="00386DB2" w:rsidRPr="00236AE6" w:rsidRDefault="00386DB2" w:rsidP="00386DB2">
      <w:pPr>
        <w:numPr>
          <w:ilvl w:val="12"/>
          <w:numId w:val="0"/>
        </w:numPr>
        <w:tabs>
          <w:tab w:val="clear" w:pos="567"/>
        </w:tabs>
        <w:spacing w:line="240" w:lineRule="auto"/>
        <w:rPr>
          <w:noProof/>
          <w:szCs w:val="22"/>
        </w:rPr>
      </w:pPr>
    </w:p>
    <w:p w14:paraId="0E4FE441" w14:textId="2C931E97" w:rsidR="00386DB2" w:rsidRPr="00236AE6" w:rsidRDefault="00E72454" w:rsidP="217362A0">
      <w:pPr>
        <w:tabs>
          <w:tab w:val="clear" w:pos="567"/>
        </w:tabs>
        <w:spacing w:line="240" w:lineRule="auto"/>
      </w:pPr>
      <w:bookmarkStart w:id="20" w:name="_Hlk112792754"/>
      <w:r>
        <w:t>Elucirem je kontrastná látka, ktorá zvyšuje kontrast obrazov získaných počas vyšetrení magnetickou rezonanciou (</w:t>
      </w:r>
      <w:r w:rsidR="00A64268">
        <w:t>MR</w:t>
      </w:r>
      <w:r>
        <w:t xml:space="preserve">). Liek Elucirem obsahuje </w:t>
      </w:r>
      <w:r w:rsidR="004F36E1">
        <w:t>liečivo</w:t>
      </w:r>
      <w:r>
        <w:t xml:space="preserve"> </w:t>
      </w:r>
      <w:r w:rsidR="00491655">
        <w:t>gadopiklenol</w:t>
      </w:r>
      <w:r>
        <w:t>.</w:t>
      </w:r>
    </w:p>
    <w:p w14:paraId="29F4477D" w14:textId="77777777" w:rsidR="002A5F53" w:rsidRDefault="002A5F53" w:rsidP="00386DB2">
      <w:pPr>
        <w:numPr>
          <w:ilvl w:val="12"/>
          <w:numId w:val="0"/>
        </w:numPr>
        <w:tabs>
          <w:tab w:val="clear" w:pos="567"/>
        </w:tabs>
        <w:spacing w:line="240" w:lineRule="auto"/>
        <w:rPr>
          <w:noProof/>
        </w:rPr>
      </w:pPr>
    </w:p>
    <w:p w14:paraId="1B6750E4" w14:textId="77777777" w:rsidR="00386DB2" w:rsidRPr="007B5C5E" w:rsidRDefault="00E72454" w:rsidP="00386DB2">
      <w:pPr>
        <w:numPr>
          <w:ilvl w:val="12"/>
          <w:numId w:val="0"/>
        </w:numPr>
        <w:tabs>
          <w:tab w:val="clear" w:pos="567"/>
        </w:tabs>
        <w:spacing w:line="240" w:lineRule="auto"/>
        <w:rPr>
          <w:noProof/>
          <w:szCs w:val="22"/>
        </w:rPr>
      </w:pPr>
      <w:r>
        <w:t xml:space="preserve">Zlepšuje vizualizáciu a vymedzenie abnormálnych štruktúr alebo lézií určitých častí tela a pomáha pri rozlišovaní medzi zdravým a chorým tkanivom. </w:t>
      </w:r>
    </w:p>
    <w:p w14:paraId="6597036F" w14:textId="77777777" w:rsidR="00386DB2" w:rsidRPr="007B5C5E" w:rsidRDefault="00E72454" w:rsidP="00386DB2">
      <w:pPr>
        <w:tabs>
          <w:tab w:val="clear" w:pos="567"/>
        </w:tabs>
        <w:spacing w:line="240" w:lineRule="auto"/>
        <w:ind w:right="-2"/>
        <w:rPr>
          <w:noProof/>
          <w:szCs w:val="22"/>
        </w:rPr>
      </w:pPr>
      <w:r>
        <w:t>Používa sa u dospelých a detí (vo veku 2 rokov a starších).</w:t>
      </w:r>
    </w:p>
    <w:bookmarkEnd w:id="20"/>
    <w:p w14:paraId="6D6B9389" w14:textId="77777777" w:rsidR="002A5F53" w:rsidRDefault="002A5F53" w:rsidP="00386DB2">
      <w:pPr>
        <w:tabs>
          <w:tab w:val="clear" w:pos="567"/>
        </w:tabs>
        <w:spacing w:line="240" w:lineRule="auto"/>
        <w:ind w:right="-2"/>
        <w:rPr>
          <w:noProof/>
        </w:rPr>
      </w:pPr>
    </w:p>
    <w:p w14:paraId="5307E348" w14:textId="3B946D66" w:rsidR="00386DB2" w:rsidRPr="00236AE6" w:rsidRDefault="00E72454" w:rsidP="00386DB2">
      <w:pPr>
        <w:tabs>
          <w:tab w:val="clear" w:pos="567"/>
        </w:tabs>
        <w:spacing w:line="240" w:lineRule="auto"/>
        <w:ind w:right="-2"/>
        <w:rPr>
          <w:noProof/>
          <w:szCs w:val="22"/>
        </w:rPr>
      </w:pPr>
      <w:r>
        <w:t xml:space="preserve">Podáva sa ako injekcia do žily. Tento liek je určený len na diagnostické použitie a budú ho podávať len zdravotnícki pracovníci so skúsenosťami v oblasti klinickej </w:t>
      </w:r>
      <w:r w:rsidR="00A64268">
        <w:t xml:space="preserve">MR </w:t>
      </w:r>
      <w:r>
        <w:t>praxe.</w:t>
      </w:r>
    </w:p>
    <w:p w14:paraId="70A72C60" w14:textId="1EC328AE" w:rsidR="00386DB2" w:rsidRDefault="00386DB2" w:rsidP="00386DB2">
      <w:pPr>
        <w:tabs>
          <w:tab w:val="clear" w:pos="567"/>
        </w:tabs>
        <w:spacing w:line="240" w:lineRule="auto"/>
        <w:ind w:right="-2"/>
        <w:rPr>
          <w:noProof/>
          <w:szCs w:val="22"/>
        </w:rPr>
      </w:pPr>
    </w:p>
    <w:p w14:paraId="3FFC51D6" w14:textId="77777777" w:rsidR="00184321" w:rsidRPr="00236AE6" w:rsidRDefault="00184321" w:rsidP="00386DB2">
      <w:pPr>
        <w:tabs>
          <w:tab w:val="clear" w:pos="567"/>
        </w:tabs>
        <w:spacing w:line="240" w:lineRule="auto"/>
        <w:ind w:right="-2"/>
        <w:rPr>
          <w:noProof/>
          <w:szCs w:val="22"/>
        </w:rPr>
      </w:pPr>
    </w:p>
    <w:p w14:paraId="585E5C4E" w14:textId="77777777" w:rsidR="00386DB2" w:rsidRPr="00236AE6" w:rsidRDefault="00E72454" w:rsidP="00AF33CC">
      <w:pPr>
        <w:pStyle w:val="Titre3"/>
        <w:rPr>
          <w:noProof/>
        </w:rPr>
      </w:pPr>
      <w:r>
        <w:t>2.</w:t>
      </w:r>
      <w:r>
        <w:tab/>
        <w:t>Čo potrebujete vedieť predtým, ako vám podajú Elucirem</w:t>
      </w:r>
    </w:p>
    <w:p w14:paraId="3707F8E0" w14:textId="77777777" w:rsidR="00386DB2" w:rsidRPr="00236AE6" w:rsidRDefault="00386DB2" w:rsidP="00CC5996">
      <w:pPr>
        <w:rPr>
          <w:noProof/>
        </w:rPr>
      </w:pPr>
    </w:p>
    <w:p w14:paraId="47E3695D" w14:textId="512B29B7" w:rsidR="00386DB2" w:rsidRPr="00CC5996" w:rsidRDefault="00660D29" w:rsidP="00CC5996">
      <w:pPr>
        <w:rPr>
          <w:b/>
          <w:bCs/>
          <w:noProof/>
        </w:rPr>
      </w:pPr>
      <w:r>
        <w:rPr>
          <w:b/>
          <w:bCs/>
        </w:rPr>
        <w:t>Elucirem vám nesmie</w:t>
      </w:r>
      <w:r w:rsidR="005676DA">
        <w:rPr>
          <w:b/>
          <w:bCs/>
        </w:rPr>
        <w:t xml:space="preserve"> byť</w:t>
      </w:r>
      <w:r>
        <w:rPr>
          <w:b/>
          <w:bCs/>
        </w:rPr>
        <w:t xml:space="preserve"> poda</w:t>
      </w:r>
      <w:r w:rsidR="005676DA">
        <w:rPr>
          <w:b/>
          <w:bCs/>
        </w:rPr>
        <w:t>ný</w:t>
      </w:r>
    </w:p>
    <w:p w14:paraId="7A4DF344" w14:textId="77777777" w:rsidR="00F53C4E" w:rsidRPr="00236AE6" w:rsidRDefault="00E72454" w:rsidP="00F53C4E">
      <w:pPr>
        <w:numPr>
          <w:ilvl w:val="12"/>
          <w:numId w:val="0"/>
        </w:numPr>
        <w:tabs>
          <w:tab w:val="clear" w:pos="567"/>
        </w:tabs>
        <w:spacing w:line="240" w:lineRule="auto"/>
        <w:ind w:left="567" w:hanging="567"/>
        <w:rPr>
          <w:noProof/>
          <w:szCs w:val="22"/>
        </w:rPr>
      </w:pPr>
      <w:r>
        <w:t>-</w:t>
      </w:r>
      <w:r>
        <w:tab/>
        <w:t>ak ste alergický na gadopiklenol alebo na ktorúkoľvek z ďalších zložiek tohto lieku (uvedených v časti 6).</w:t>
      </w:r>
    </w:p>
    <w:p w14:paraId="1B7A79C8" w14:textId="77777777" w:rsidR="00386DB2" w:rsidRPr="00236AE6" w:rsidRDefault="00386DB2" w:rsidP="00F53C4E">
      <w:pPr>
        <w:numPr>
          <w:ilvl w:val="12"/>
          <w:numId w:val="0"/>
        </w:numPr>
        <w:tabs>
          <w:tab w:val="clear" w:pos="567"/>
        </w:tabs>
        <w:spacing w:line="240" w:lineRule="auto"/>
        <w:ind w:left="567" w:hanging="567"/>
        <w:rPr>
          <w:noProof/>
          <w:szCs w:val="22"/>
        </w:rPr>
      </w:pPr>
    </w:p>
    <w:p w14:paraId="449EADB8" w14:textId="77777777" w:rsidR="00386DB2" w:rsidRPr="00CC5996" w:rsidRDefault="00E72454" w:rsidP="00CC5996">
      <w:pPr>
        <w:rPr>
          <w:b/>
        </w:rPr>
      </w:pPr>
      <w:r>
        <w:rPr>
          <w:b/>
          <w:bCs/>
        </w:rPr>
        <w:t xml:space="preserve">Upozornenia a opatrenia </w:t>
      </w:r>
    </w:p>
    <w:p w14:paraId="167B514D" w14:textId="77777777" w:rsidR="00386DB2" w:rsidRPr="00236AE6" w:rsidRDefault="00E72454" w:rsidP="00386DB2">
      <w:pPr>
        <w:numPr>
          <w:ilvl w:val="12"/>
          <w:numId w:val="0"/>
        </w:numPr>
        <w:tabs>
          <w:tab w:val="clear" w:pos="567"/>
        </w:tabs>
        <w:spacing w:line="240" w:lineRule="auto"/>
        <w:rPr>
          <w:noProof/>
        </w:rPr>
      </w:pPr>
      <w:r>
        <w:t>Predtým, ako vám bude podaný Elucirem, obráťte sa na svojho lekára, rádiológa alebo lekárnika:</w:t>
      </w:r>
    </w:p>
    <w:p w14:paraId="13EAA834" w14:textId="77777777" w:rsidR="00386DB2" w:rsidRPr="00236AE6" w:rsidRDefault="00E72454" w:rsidP="00E816CB">
      <w:pPr>
        <w:pStyle w:val="Paragraphedeliste"/>
        <w:numPr>
          <w:ilvl w:val="0"/>
          <w:numId w:val="1"/>
        </w:numPr>
        <w:tabs>
          <w:tab w:val="clear" w:pos="567"/>
        </w:tabs>
        <w:spacing w:line="240" w:lineRule="auto"/>
        <w:ind w:left="567" w:hanging="567"/>
        <w:rPr>
          <w:noProof/>
        </w:rPr>
      </w:pPr>
      <w:r>
        <w:t>ak ste mali predchádzajúcu reakciu na akúkoľvek kontrastnú látku;</w:t>
      </w:r>
    </w:p>
    <w:p w14:paraId="2C439355" w14:textId="77777777" w:rsidR="00386DB2" w:rsidRPr="00236AE6" w:rsidRDefault="00E72454" w:rsidP="00E816CB">
      <w:pPr>
        <w:pStyle w:val="Paragraphedeliste"/>
        <w:numPr>
          <w:ilvl w:val="0"/>
          <w:numId w:val="1"/>
        </w:numPr>
        <w:tabs>
          <w:tab w:val="clear" w:pos="567"/>
        </w:tabs>
        <w:spacing w:line="240" w:lineRule="auto"/>
        <w:ind w:left="567" w:hanging="567"/>
        <w:rPr>
          <w:noProof/>
        </w:rPr>
      </w:pPr>
      <w:r>
        <w:t>máte astmu;</w:t>
      </w:r>
    </w:p>
    <w:p w14:paraId="3777DF73" w14:textId="77777777" w:rsidR="00386DB2" w:rsidRPr="00236AE6" w:rsidRDefault="00E72454" w:rsidP="00E816CB">
      <w:pPr>
        <w:pStyle w:val="Paragraphedeliste"/>
        <w:numPr>
          <w:ilvl w:val="0"/>
          <w:numId w:val="1"/>
        </w:numPr>
        <w:tabs>
          <w:tab w:val="clear" w:pos="567"/>
        </w:tabs>
        <w:spacing w:line="240" w:lineRule="auto"/>
        <w:ind w:left="567" w:hanging="567"/>
        <w:rPr>
          <w:noProof/>
        </w:rPr>
      </w:pPr>
      <w:r>
        <w:t>ak máte v anamnéze alergiu (ako je senná nádcha, žihľavka);</w:t>
      </w:r>
    </w:p>
    <w:p w14:paraId="0CC401C4" w14:textId="77777777" w:rsidR="00386DB2" w:rsidRPr="00236AE6" w:rsidRDefault="00E72454" w:rsidP="00E816CB">
      <w:pPr>
        <w:pStyle w:val="Paragraphedeliste"/>
        <w:numPr>
          <w:ilvl w:val="0"/>
          <w:numId w:val="1"/>
        </w:numPr>
        <w:tabs>
          <w:tab w:val="clear" w:pos="567"/>
        </w:tabs>
        <w:spacing w:line="240" w:lineRule="auto"/>
        <w:ind w:left="567" w:hanging="567"/>
        <w:rPr>
          <w:noProof/>
        </w:rPr>
      </w:pPr>
      <w:r>
        <w:t>ak vaše obličky nefungujú správne;</w:t>
      </w:r>
    </w:p>
    <w:p w14:paraId="56847E83" w14:textId="77777777" w:rsidR="00EC0569" w:rsidRDefault="00E72454" w:rsidP="00E816CB">
      <w:pPr>
        <w:pStyle w:val="Paragraphedeliste"/>
        <w:numPr>
          <w:ilvl w:val="0"/>
          <w:numId w:val="1"/>
        </w:numPr>
        <w:tabs>
          <w:tab w:val="clear" w:pos="567"/>
        </w:tabs>
        <w:spacing w:line="240" w:lineRule="auto"/>
        <w:ind w:left="567" w:hanging="567"/>
        <w:rPr>
          <w:noProof/>
        </w:rPr>
      </w:pPr>
      <w:r>
        <w:t>ak ste mali záchvaty alebo sa liečite na epilepsiu;</w:t>
      </w:r>
    </w:p>
    <w:p w14:paraId="33F65E47" w14:textId="77777777" w:rsidR="00277B40" w:rsidRPr="00236AE6" w:rsidRDefault="00277B40" w:rsidP="00E816CB">
      <w:pPr>
        <w:pStyle w:val="Paragraphedeliste"/>
        <w:numPr>
          <w:ilvl w:val="0"/>
          <w:numId w:val="1"/>
        </w:numPr>
        <w:tabs>
          <w:tab w:val="clear" w:pos="567"/>
        </w:tabs>
        <w:spacing w:line="240" w:lineRule="auto"/>
        <w:ind w:left="567" w:hanging="567"/>
        <w:rPr>
          <w:noProof/>
        </w:rPr>
      </w:pPr>
      <w:r>
        <w:t>ak máte ochorenie ovplyvňujúce vaše srdce alebo cievy;</w:t>
      </w:r>
    </w:p>
    <w:p w14:paraId="0D8B98D9" w14:textId="77777777" w:rsidR="00386DB2" w:rsidRPr="00236AE6" w:rsidRDefault="00386DB2" w:rsidP="00EC0569">
      <w:pPr>
        <w:pStyle w:val="Paragraphedeliste"/>
        <w:tabs>
          <w:tab w:val="clear" w:pos="567"/>
        </w:tabs>
        <w:spacing w:line="240" w:lineRule="auto"/>
        <w:ind w:left="0"/>
        <w:rPr>
          <w:noProof/>
        </w:rPr>
      </w:pPr>
    </w:p>
    <w:p w14:paraId="3F736226" w14:textId="77777777" w:rsidR="00386DB2" w:rsidRPr="00236AE6" w:rsidRDefault="00E72454" w:rsidP="00386DB2">
      <w:pPr>
        <w:numPr>
          <w:ilvl w:val="12"/>
          <w:numId w:val="0"/>
        </w:numPr>
        <w:tabs>
          <w:tab w:val="clear" w:pos="567"/>
        </w:tabs>
        <w:spacing w:line="240" w:lineRule="auto"/>
        <w:ind w:right="-2"/>
        <w:rPr>
          <w:noProof/>
          <w:szCs w:val="22"/>
        </w:rPr>
      </w:pPr>
      <w:r>
        <w:lastRenderedPageBreak/>
        <w:t>Vo všetkých týchto prípadoch váš lekár rozhodne, či je plánované vyšetrenie možné alebo nie. Ak vám bude podaný Elucirem, váš lekár alebo rádiológ prijme potrebné opatrenia a jeho podávanie bude starostlivo sledovať.</w:t>
      </w:r>
    </w:p>
    <w:p w14:paraId="488910D0" w14:textId="77777777" w:rsidR="00386DB2" w:rsidRPr="006B49E3" w:rsidRDefault="00386DB2" w:rsidP="00386DB2">
      <w:pPr>
        <w:numPr>
          <w:ilvl w:val="12"/>
          <w:numId w:val="0"/>
        </w:numPr>
        <w:tabs>
          <w:tab w:val="clear" w:pos="567"/>
        </w:tabs>
        <w:spacing w:line="240" w:lineRule="auto"/>
        <w:ind w:right="-2"/>
        <w:rPr>
          <w:noProof/>
          <w:szCs w:val="22"/>
        </w:rPr>
      </w:pPr>
    </w:p>
    <w:p w14:paraId="4D56E091" w14:textId="77777777" w:rsidR="00386DB2" w:rsidRDefault="00E72454" w:rsidP="00386DB2">
      <w:pPr>
        <w:numPr>
          <w:ilvl w:val="12"/>
          <w:numId w:val="0"/>
        </w:numPr>
        <w:tabs>
          <w:tab w:val="clear" w:pos="567"/>
        </w:tabs>
        <w:spacing w:line="240" w:lineRule="auto"/>
        <w:ind w:right="-2"/>
        <w:rPr>
          <w:noProof/>
          <w:szCs w:val="22"/>
        </w:rPr>
      </w:pPr>
      <w:r>
        <w:t>Pred rozhodnutím o podaní Eluciremu sa váš lekár alebo rádiológ môžu rozhodnúť, že nechajú urobiť vyšetrenie krvi, aby skontrolovali funkciu obličiek, najmä ak máte 65 rokov alebo viac.</w:t>
      </w:r>
    </w:p>
    <w:p w14:paraId="18F1EED3" w14:textId="77777777" w:rsidR="00386DB2" w:rsidRPr="00236AE6" w:rsidRDefault="00386DB2" w:rsidP="00386DB2">
      <w:pPr>
        <w:numPr>
          <w:ilvl w:val="12"/>
          <w:numId w:val="0"/>
        </w:numPr>
        <w:tabs>
          <w:tab w:val="clear" w:pos="567"/>
        </w:tabs>
        <w:spacing w:line="240" w:lineRule="auto"/>
        <w:rPr>
          <w:b/>
          <w:bCs/>
          <w:noProof/>
        </w:rPr>
      </w:pPr>
    </w:p>
    <w:p w14:paraId="1463C775" w14:textId="77777777" w:rsidR="00386DB2" w:rsidRPr="00236AE6" w:rsidRDefault="00E72454" w:rsidP="00386DB2">
      <w:pPr>
        <w:numPr>
          <w:ilvl w:val="12"/>
          <w:numId w:val="0"/>
        </w:numPr>
        <w:tabs>
          <w:tab w:val="clear" w:pos="567"/>
        </w:tabs>
        <w:spacing w:line="240" w:lineRule="auto"/>
        <w:ind w:right="-2"/>
      </w:pPr>
      <w:r>
        <w:rPr>
          <w:b/>
        </w:rPr>
        <w:t>Iné lieky a Elucirem</w:t>
      </w:r>
    </w:p>
    <w:p w14:paraId="52E78CD3" w14:textId="77777777" w:rsidR="00386DB2" w:rsidRPr="00236AE6" w:rsidRDefault="00E72454" w:rsidP="00386DB2">
      <w:pPr>
        <w:numPr>
          <w:ilvl w:val="12"/>
          <w:numId w:val="0"/>
        </w:numPr>
        <w:tabs>
          <w:tab w:val="clear" w:pos="567"/>
        </w:tabs>
        <w:spacing w:line="240" w:lineRule="auto"/>
        <w:ind w:right="-2"/>
        <w:rPr>
          <w:noProof/>
          <w:szCs w:val="22"/>
        </w:rPr>
      </w:pPr>
      <w:r>
        <w:t>Ak teraz užívate alebo ste v poslednom čase užívali, či práve budete užívať ďalšie lieky, povedzte to svojmu lekárovi, rádiológovi alebo lekárnikovi.</w:t>
      </w:r>
    </w:p>
    <w:p w14:paraId="181252C5" w14:textId="77777777" w:rsidR="00E737B1" w:rsidRPr="00236AE6" w:rsidRDefault="00E72454" w:rsidP="00E737B1">
      <w:pPr>
        <w:numPr>
          <w:ilvl w:val="12"/>
          <w:numId w:val="0"/>
        </w:numPr>
        <w:tabs>
          <w:tab w:val="clear" w:pos="567"/>
        </w:tabs>
        <w:spacing w:line="240" w:lineRule="auto"/>
        <w:ind w:right="-2"/>
        <w:rPr>
          <w:noProof/>
          <w:szCs w:val="22"/>
        </w:rPr>
      </w:pPr>
      <w:r>
        <w:t>Povedzte svojmu lekárovi, rádiológovi alebo lekárnikovi najmä, ak užívate alebo ste v poslednom čase užívali lieky na poruchy srdca a krvného tlaku, ako sú beta-blokátory, vazoaktívne látky, inhibítory angiotenzín konvertujúceho enzýmu (ACE), antagonisty receptorov angiotenzínu II.</w:t>
      </w:r>
    </w:p>
    <w:p w14:paraId="11FE1A6C" w14:textId="77777777" w:rsidR="00386DB2" w:rsidRPr="00236AE6" w:rsidRDefault="00386DB2" w:rsidP="00386DB2">
      <w:pPr>
        <w:numPr>
          <w:ilvl w:val="12"/>
          <w:numId w:val="0"/>
        </w:numPr>
        <w:tabs>
          <w:tab w:val="clear" w:pos="567"/>
          <w:tab w:val="left" w:pos="1290"/>
        </w:tabs>
        <w:spacing w:line="240" w:lineRule="auto"/>
        <w:ind w:right="-2"/>
        <w:rPr>
          <w:noProof/>
          <w:szCs w:val="22"/>
        </w:rPr>
      </w:pPr>
    </w:p>
    <w:p w14:paraId="5C486651" w14:textId="77777777" w:rsidR="00386DB2" w:rsidRPr="00CC5996" w:rsidRDefault="00E72454" w:rsidP="00CC5996">
      <w:pPr>
        <w:rPr>
          <w:b/>
          <w:bCs/>
          <w:noProof/>
        </w:rPr>
      </w:pPr>
      <w:r>
        <w:rPr>
          <w:b/>
          <w:bCs/>
        </w:rPr>
        <w:t xml:space="preserve">Tehotenstvo a dojčenie </w:t>
      </w:r>
    </w:p>
    <w:p w14:paraId="608A1D65" w14:textId="77777777" w:rsidR="00386DB2" w:rsidRPr="00236AE6" w:rsidRDefault="00386DB2" w:rsidP="00386DB2">
      <w:pPr>
        <w:numPr>
          <w:ilvl w:val="12"/>
          <w:numId w:val="0"/>
        </w:numPr>
        <w:tabs>
          <w:tab w:val="clear" w:pos="567"/>
        </w:tabs>
        <w:spacing w:line="240" w:lineRule="auto"/>
        <w:rPr>
          <w:noProof/>
        </w:rPr>
      </w:pPr>
    </w:p>
    <w:p w14:paraId="2D96A214" w14:textId="77777777" w:rsidR="00386DB2" w:rsidRPr="00236AE6" w:rsidRDefault="00E72454" w:rsidP="00386DB2">
      <w:pPr>
        <w:numPr>
          <w:ilvl w:val="12"/>
          <w:numId w:val="0"/>
        </w:numPr>
        <w:tabs>
          <w:tab w:val="clear" w:pos="567"/>
        </w:tabs>
        <w:spacing w:line="240" w:lineRule="auto"/>
        <w:rPr>
          <w:b/>
          <w:noProof/>
          <w:szCs w:val="22"/>
        </w:rPr>
      </w:pPr>
      <w:r>
        <w:rPr>
          <w:b/>
          <w:szCs w:val="22"/>
        </w:rPr>
        <w:t>Tehotenstvo</w:t>
      </w:r>
    </w:p>
    <w:p w14:paraId="28627050" w14:textId="2C81C86D" w:rsidR="0014152B" w:rsidRPr="00A135EF" w:rsidRDefault="0014152B" w:rsidP="0014152B">
      <w:r>
        <w:t xml:space="preserve">Gadopiklenol môže prechádzať placentou. Nie je známe, či </w:t>
      </w:r>
      <w:r w:rsidR="00F14E5D">
        <w:t xml:space="preserve">to </w:t>
      </w:r>
      <w:r>
        <w:t xml:space="preserve">ovplyvňuje dieťa. </w:t>
      </w:r>
    </w:p>
    <w:p w14:paraId="05DFA2C5" w14:textId="77777777" w:rsidR="0014152B" w:rsidRDefault="0014152B" w:rsidP="00386DB2">
      <w:pPr>
        <w:numPr>
          <w:ilvl w:val="12"/>
          <w:numId w:val="0"/>
        </w:numPr>
        <w:tabs>
          <w:tab w:val="clear" w:pos="567"/>
        </w:tabs>
        <w:spacing w:line="240" w:lineRule="auto"/>
      </w:pPr>
    </w:p>
    <w:p w14:paraId="06D4B2CF" w14:textId="4F979944" w:rsidR="00386DB2" w:rsidRPr="00236AE6" w:rsidRDefault="00E72454" w:rsidP="00386DB2">
      <w:pPr>
        <w:numPr>
          <w:ilvl w:val="12"/>
          <w:numId w:val="0"/>
        </w:numPr>
        <w:tabs>
          <w:tab w:val="clear" w:pos="567"/>
        </w:tabs>
        <w:spacing w:line="240" w:lineRule="auto"/>
        <w:rPr>
          <w:szCs w:val="22"/>
        </w:rPr>
      </w:pPr>
      <w:r>
        <w:t>Ak si myslíte, že ste tehotná alebo by ste mohli otehotnieť, povedzte to svojmu lekárovi alebo rádiológovi, pretože Elucirem sa nemá používať počas tehotenstva, pokiaľ to nie je nevyhnutne potrebné.</w:t>
      </w:r>
    </w:p>
    <w:p w14:paraId="28DC6500" w14:textId="77777777" w:rsidR="00386DB2" w:rsidRPr="00236AE6" w:rsidRDefault="00386DB2" w:rsidP="00386DB2">
      <w:pPr>
        <w:numPr>
          <w:ilvl w:val="12"/>
          <w:numId w:val="0"/>
        </w:numPr>
        <w:tabs>
          <w:tab w:val="clear" w:pos="567"/>
        </w:tabs>
        <w:spacing w:line="240" w:lineRule="auto"/>
        <w:rPr>
          <w:b/>
          <w:noProof/>
          <w:szCs w:val="22"/>
        </w:rPr>
      </w:pPr>
    </w:p>
    <w:p w14:paraId="2A1B7483" w14:textId="77777777" w:rsidR="00386DB2" w:rsidRPr="00236AE6" w:rsidRDefault="00E72454" w:rsidP="00386DB2">
      <w:pPr>
        <w:numPr>
          <w:ilvl w:val="12"/>
          <w:numId w:val="0"/>
        </w:numPr>
        <w:tabs>
          <w:tab w:val="clear" w:pos="567"/>
        </w:tabs>
        <w:spacing w:line="240" w:lineRule="auto"/>
        <w:rPr>
          <w:b/>
          <w:noProof/>
          <w:szCs w:val="22"/>
        </w:rPr>
      </w:pPr>
      <w:r>
        <w:rPr>
          <w:b/>
          <w:szCs w:val="22"/>
        </w:rPr>
        <w:t>Dojčenie</w:t>
      </w:r>
    </w:p>
    <w:p w14:paraId="7A519250" w14:textId="77777777" w:rsidR="000F4BF4" w:rsidRDefault="00E72454" w:rsidP="00386DB2">
      <w:pPr>
        <w:numPr>
          <w:ilvl w:val="12"/>
          <w:numId w:val="0"/>
        </w:numPr>
        <w:tabs>
          <w:tab w:val="clear" w:pos="567"/>
        </w:tabs>
        <w:spacing w:line="240" w:lineRule="auto"/>
        <w:rPr>
          <w:szCs w:val="22"/>
        </w:rPr>
      </w:pPr>
      <w:r>
        <w:t xml:space="preserve">Povedzte svojmu lekárovi alebo rádiológovi, ak dojčíte alebo sa chystáte začať dojčiť. </w:t>
      </w:r>
    </w:p>
    <w:p w14:paraId="26670744" w14:textId="77777777" w:rsidR="00386DB2" w:rsidRPr="00236AE6" w:rsidRDefault="00E72454" w:rsidP="00386DB2">
      <w:pPr>
        <w:numPr>
          <w:ilvl w:val="12"/>
          <w:numId w:val="0"/>
        </w:numPr>
        <w:tabs>
          <w:tab w:val="clear" w:pos="567"/>
        </w:tabs>
        <w:spacing w:line="240" w:lineRule="auto"/>
        <w:rPr>
          <w:szCs w:val="22"/>
        </w:rPr>
      </w:pPr>
      <w:r>
        <w:t>Lekár s vami preberie, či po podaní Eluciremu môžete pokračovať v dojčení alebo či máte dojčenie po podaní Eluciremu prerušiť na 24 hodín.</w:t>
      </w:r>
    </w:p>
    <w:p w14:paraId="598E8D73" w14:textId="77777777" w:rsidR="00386DB2" w:rsidRDefault="00386DB2" w:rsidP="00386DB2">
      <w:pPr>
        <w:numPr>
          <w:ilvl w:val="12"/>
          <w:numId w:val="0"/>
        </w:numPr>
        <w:tabs>
          <w:tab w:val="clear" w:pos="567"/>
        </w:tabs>
        <w:spacing w:line="240" w:lineRule="auto"/>
        <w:ind w:right="-2"/>
        <w:rPr>
          <w:noProof/>
          <w:szCs w:val="22"/>
        </w:rPr>
      </w:pPr>
    </w:p>
    <w:p w14:paraId="4CD55522" w14:textId="77777777" w:rsidR="00E64BA8" w:rsidRPr="00E64BA8" w:rsidRDefault="00E72454" w:rsidP="00386DB2">
      <w:pPr>
        <w:numPr>
          <w:ilvl w:val="12"/>
          <w:numId w:val="0"/>
        </w:numPr>
        <w:tabs>
          <w:tab w:val="clear" w:pos="567"/>
        </w:tabs>
        <w:spacing w:line="240" w:lineRule="auto"/>
        <w:ind w:right="-2"/>
        <w:rPr>
          <w:b/>
          <w:bCs/>
          <w:noProof/>
          <w:szCs w:val="22"/>
        </w:rPr>
      </w:pPr>
      <w:r>
        <w:rPr>
          <w:b/>
          <w:bCs/>
        </w:rPr>
        <w:t>Vedenie vozidiel a obsluha strojov</w:t>
      </w:r>
    </w:p>
    <w:p w14:paraId="2F2FE9D2" w14:textId="56D2F461" w:rsidR="00E64BA8" w:rsidRDefault="00965266" w:rsidP="00386DB2">
      <w:pPr>
        <w:numPr>
          <w:ilvl w:val="12"/>
          <w:numId w:val="0"/>
        </w:numPr>
        <w:tabs>
          <w:tab w:val="clear" w:pos="567"/>
        </w:tabs>
        <w:spacing w:line="240" w:lineRule="auto"/>
        <w:ind w:right="-2"/>
        <w:rPr>
          <w:noProof/>
          <w:szCs w:val="22"/>
        </w:rPr>
      </w:pPr>
      <w:r w:rsidRPr="00965266">
        <w:t>Elucirem nemá žiadny alebo má zanedbateľný vplyv na schopnosť viesť vozidlá a obsluhovať stroje.</w:t>
      </w:r>
      <w:r w:rsidR="00E72454">
        <w:t xml:space="preserve"> </w:t>
      </w:r>
      <w:bookmarkStart w:id="21" w:name="_Hlk109833132"/>
      <w:r w:rsidR="00E72454">
        <w:t>Pokiaľ však po vyšetrení cítite nevoľnosť, nesmiete viesť motorové vozidlá alebo obsluhovať stroje.</w:t>
      </w:r>
    </w:p>
    <w:bookmarkEnd w:id="21"/>
    <w:p w14:paraId="5C29E96A" w14:textId="77777777" w:rsidR="00E737B1" w:rsidRPr="00236AE6" w:rsidRDefault="00E737B1" w:rsidP="00386DB2">
      <w:pPr>
        <w:numPr>
          <w:ilvl w:val="12"/>
          <w:numId w:val="0"/>
        </w:numPr>
        <w:tabs>
          <w:tab w:val="clear" w:pos="567"/>
        </w:tabs>
        <w:spacing w:line="240" w:lineRule="auto"/>
        <w:ind w:right="-2"/>
        <w:rPr>
          <w:noProof/>
          <w:szCs w:val="22"/>
        </w:rPr>
      </w:pPr>
    </w:p>
    <w:p w14:paraId="4EEC7653" w14:textId="77777777" w:rsidR="00386DB2" w:rsidRPr="00CC5996" w:rsidRDefault="00E72454" w:rsidP="00CC5996">
      <w:pPr>
        <w:rPr>
          <w:b/>
          <w:bCs/>
          <w:noProof/>
        </w:rPr>
      </w:pPr>
      <w:r>
        <w:rPr>
          <w:b/>
          <w:bCs/>
        </w:rPr>
        <w:t>Elucirem obsahuje sodík</w:t>
      </w:r>
    </w:p>
    <w:p w14:paraId="608440CA" w14:textId="77777777" w:rsidR="00E737B1" w:rsidRDefault="00E72454" w:rsidP="00E737B1">
      <w:pPr>
        <w:numPr>
          <w:ilvl w:val="12"/>
          <w:numId w:val="0"/>
        </w:numPr>
        <w:tabs>
          <w:tab w:val="clear" w:pos="567"/>
        </w:tabs>
        <w:spacing w:line="240" w:lineRule="auto"/>
        <w:ind w:right="-2"/>
        <w:rPr>
          <w:bCs/>
          <w:noProof/>
        </w:rPr>
      </w:pPr>
      <w:r>
        <w:t>Tento liek obsahuje menej ako 1 mmol sodíka (23 mg) v 15 ml injekčnej liekovky, t.j. v podstate zanedbateľné množstvo sodíka.</w:t>
      </w:r>
    </w:p>
    <w:p w14:paraId="4CB68223" w14:textId="4919F2C5" w:rsidR="00386DB2" w:rsidRDefault="00386DB2" w:rsidP="00386DB2">
      <w:pPr>
        <w:numPr>
          <w:ilvl w:val="12"/>
          <w:numId w:val="0"/>
        </w:numPr>
        <w:tabs>
          <w:tab w:val="clear" w:pos="567"/>
        </w:tabs>
        <w:spacing w:line="240" w:lineRule="auto"/>
        <w:ind w:right="-2"/>
        <w:rPr>
          <w:noProof/>
          <w:szCs w:val="22"/>
        </w:rPr>
      </w:pPr>
    </w:p>
    <w:p w14:paraId="038352DA" w14:textId="77777777" w:rsidR="00965266" w:rsidRPr="00236AE6" w:rsidRDefault="00965266" w:rsidP="00386DB2">
      <w:pPr>
        <w:numPr>
          <w:ilvl w:val="12"/>
          <w:numId w:val="0"/>
        </w:numPr>
        <w:tabs>
          <w:tab w:val="clear" w:pos="567"/>
        </w:tabs>
        <w:spacing w:line="240" w:lineRule="auto"/>
        <w:ind w:right="-2"/>
        <w:rPr>
          <w:noProof/>
          <w:szCs w:val="22"/>
        </w:rPr>
      </w:pPr>
    </w:p>
    <w:p w14:paraId="10AB631E" w14:textId="77777777" w:rsidR="00386DB2" w:rsidRPr="00236AE6" w:rsidRDefault="00E72454" w:rsidP="00AF33CC">
      <w:pPr>
        <w:pStyle w:val="Titre3"/>
        <w:rPr>
          <w:noProof/>
        </w:rPr>
      </w:pPr>
      <w:r>
        <w:t>3.</w:t>
      </w:r>
      <w:r>
        <w:tab/>
        <w:t>Ako vám bude Elucirem podaný</w:t>
      </w:r>
    </w:p>
    <w:p w14:paraId="1A0626AE" w14:textId="77777777" w:rsidR="00386DB2" w:rsidRPr="00236AE6" w:rsidRDefault="00386DB2" w:rsidP="00386DB2">
      <w:pPr>
        <w:numPr>
          <w:ilvl w:val="12"/>
          <w:numId w:val="0"/>
        </w:numPr>
        <w:tabs>
          <w:tab w:val="clear" w:pos="567"/>
        </w:tabs>
        <w:spacing w:line="240" w:lineRule="auto"/>
        <w:ind w:right="-2"/>
        <w:rPr>
          <w:noProof/>
          <w:szCs w:val="22"/>
        </w:rPr>
      </w:pPr>
    </w:p>
    <w:p w14:paraId="79069E33" w14:textId="77777777" w:rsidR="00386DB2" w:rsidRPr="007B5C5E" w:rsidRDefault="00E72454" w:rsidP="00386DB2">
      <w:pPr>
        <w:numPr>
          <w:ilvl w:val="12"/>
          <w:numId w:val="0"/>
        </w:numPr>
        <w:tabs>
          <w:tab w:val="clear" w:pos="567"/>
        </w:tabs>
        <w:spacing w:line="240" w:lineRule="auto"/>
        <w:ind w:right="-2"/>
      </w:pPr>
      <w:r>
        <w:t>Elucirem vám bude podávať do žily pomocou malej ihly špecializovaný zdravotnícky pracovník.</w:t>
      </w:r>
    </w:p>
    <w:p w14:paraId="0DF00530" w14:textId="77777777" w:rsidR="00386DB2" w:rsidRPr="00236AE6" w:rsidRDefault="00E72454" w:rsidP="00386DB2">
      <w:pPr>
        <w:numPr>
          <w:ilvl w:val="12"/>
          <w:numId w:val="0"/>
        </w:numPr>
        <w:tabs>
          <w:tab w:val="clear" w:pos="567"/>
        </w:tabs>
        <w:spacing w:line="240" w:lineRule="auto"/>
        <w:ind w:right="-2"/>
      </w:pPr>
      <w:r>
        <w:t>Môže sa podávať ručne alebo pomocou automatického injektora.</w:t>
      </w:r>
    </w:p>
    <w:p w14:paraId="4C03C340" w14:textId="77777777" w:rsidR="00386DB2" w:rsidRPr="00236AE6" w:rsidRDefault="00386DB2" w:rsidP="00386DB2">
      <w:pPr>
        <w:numPr>
          <w:ilvl w:val="12"/>
          <w:numId w:val="0"/>
        </w:numPr>
        <w:tabs>
          <w:tab w:val="clear" w:pos="567"/>
        </w:tabs>
        <w:spacing w:line="240" w:lineRule="auto"/>
        <w:ind w:right="-2"/>
        <w:rPr>
          <w:color w:val="008000"/>
        </w:rPr>
      </w:pPr>
    </w:p>
    <w:p w14:paraId="47664CA9" w14:textId="77777777" w:rsidR="00386DB2" w:rsidRPr="00236AE6" w:rsidRDefault="00E72454" w:rsidP="00386DB2">
      <w:pPr>
        <w:numPr>
          <w:ilvl w:val="12"/>
          <w:numId w:val="0"/>
        </w:numPr>
        <w:tabs>
          <w:tab w:val="clear" w:pos="567"/>
        </w:tabs>
        <w:spacing w:line="240" w:lineRule="auto"/>
        <w:ind w:right="-2"/>
      </w:pPr>
      <w:r>
        <w:t>Váš lekár alebo rádiológ určí dávku, ktorá vám bude podaná a bude dozerať na jej injekčné podanie.</w:t>
      </w:r>
    </w:p>
    <w:p w14:paraId="3A97C424" w14:textId="77777777" w:rsidR="00386DB2" w:rsidRPr="00236AE6" w:rsidRDefault="00E72454" w:rsidP="2F59F48E">
      <w:pPr>
        <w:tabs>
          <w:tab w:val="clear" w:pos="567"/>
        </w:tabs>
        <w:spacing w:line="240" w:lineRule="auto"/>
        <w:ind w:right="-2"/>
      </w:pPr>
      <w:r>
        <w:t>Zvyčajná dávka 0,1 ml/kg telesnej hmotnosti je rovnaká u dospelých a detí vo veku 2 rokov a starších.</w:t>
      </w:r>
    </w:p>
    <w:p w14:paraId="6B4C5D43" w14:textId="77777777" w:rsidR="2F59F48E" w:rsidRDefault="2F59F48E" w:rsidP="2F59F48E">
      <w:pPr>
        <w:tabs>
          <w:tab w:val="clear" w:pos="567"/>
        </w:tabs>
        <w:spacing w:line="240" w:lineRule="auto"/>
        <w:ind w:right="-2"/>
      </w:pPr>
    </w:p>
    <w:p w14:paraId="6BA2B86A" w14:textId="77777777" w:rsidR="3BA99E6A" w:rsidRPr="005A6E11" w:rsidRDefault="3BA99E6A" w:rsidP="2F59F48E">
      <w:pPr>
        <w:tabs>
          <w:tab w:val="clear" w:pos="567"/>
        </w:tabs>
        <w:spacing w:line="240" w:lineRule="auto"/>
        <w:ind w:right="-2"/>
      </w:pPr>
      <w:r>
        <w:t>U detí bude váš lekár alebo rádiológ používať Elucirem v injekčných liekovkách s jednorazovou injekčnou striekačkou, aby bolo možné injekciou podať presnejší objem.</w:t>
      </w:r>
    </w:p>
    <w:p w14:paraId="5C89BC0F" w14:textId="77777777" w:rsidR="00386DB2" w:rsidRDefault="00386DB2" w:rsidP="00386DB2">
      <w:pPr>
        <w:numPr>
          <w:ilvl w:val="12"/>
          <w:numId w:val="0"/>
        </w:numPr>
        <w:tabs>
          <w:tab w:val="clear" w:pos="567"/>
        </w:tabs>
        <w:spacing w:line="240" w:lineRule="auto"/>
        <w:ind w:right="-2"/>
      </w:pPr>
    </w:p>
    <w:p w14:paraId="2B00678A" w14:textId="77777777" w:rsidR="008517E2" w:rsidRDefault="00E72454" w:rsidP="008517E2">
      <w:pPr>
        <w:numPr>
          <w:ilvl w:val="12"/>
          <w:numId w:val="0"/>
        </w:numPr>
        <w:tabs>
          <w:tab w:val="clear" w:pos="567"/>
        </w:tabs>
        <w:spacing w:line="240" w:lineRule="auto"/>
        <w:ind w:right="-2"/>
      </w:pPr>
      <w:r>
        <w:t xml:space="preserve">Po podaní injekcie budete pod dohľadom najmenej 30 minút. Toto je čas, kedy sa môže vyskytnúť väčšina nežiaducich reakcií (ako sú alergické reakcie). V zriedkavých prípadoch sa však reakcie môžu vyskytnúť po hodinách alebo dňoch. </w:t>
      </w:r>
    </w:p>
    <w:p w14:paraId="4990D5AD" w14:textId="77777777" w:rsidR="008517E2" w:rsidRDefault="008517E2" w:rsidP="00386DB2">
      <w:pPr>
        <w:numPr>
          <w:ilvl w:val="12"/>
          <w:numId w:val="0"/>
        </w:numPr>
        <w:tabs>
          <w:tab w:val="clear" w:pos="567"/>
        </w:tabs>
        <w:spacing w:line="240" w:lineRule="auto"/>
        <w:ind w:right="-2"/>
      </w:pPr>
    </w:p>
    <w:p w14:paraId="54621EB2" w14:textId="77777777" w:rsidR="00386DB2" w:rsidRPr="00236AE6" w:rsidRDefault="00E72454" w:rsidP="00386DB2">
      <w:pPr>
        <w:autoSpaceDE w:val="0"/>
        <w:autoSpaceDN w:val="0"/>
        <w:adjustRightInd w:val="0"/>
        <w:spacing w:line="240" w:lineRule="auto"/>
        <w:rPr>
          <w:b/>
          <w:bCs/>
          <w:szCs w:val="22"/>
        </w:rPr>
      </w:pPr>
      <w:r>
        <w:rPr>
          <w:b/>
          <w:bCs/>
          <w:szCs w:val="22"/>
        </w:rPr>
        <w:t>Použitie u pacientov so závažnými problémami s obličkami</w:t>
      </w:r>
    </w:p>
    <w:p w14:paraId="53406C21" w14:textId="7FEC33C8" w:rsidR="00386DB2" w:rsidRPr="00236AE6" w:rsidRDefault="00E72454" w:rsidP="00386DB2">
      <w:pPr>
        <w:autoSpaceDE w:val="0"/>
        <w:autoSpaceDN w:val="0"/>
        <w:adjustRightInd w:val="0"/>
        <w:spacing w:line="240" w:lineRule="auto"/>
        <w:rPr>
          <w:szCs w:val="22"/>
        </w:rPr>
      </w:pPr>
      <w:r>
        <w:t xml:space="preserve">Použitie lieku Elucirem sa neodporúča u pacientov so závažnými problémami s obličkami. Ak je však podanie Eluciremu potrebné, mali by ste počas </w:t>
      </w:r>
      <w:r w:rsidRPr="008A2EEB">
        <w:t>s</w:t>
      </w:r>
      <w:r w:rsidR="008A2EEB">
        <w:t>kenov</w:t>
      </w:r>
      <w:r w:rsidRPr="008A2EEB">
        <w:t>ania</w:t>
      </w:r>
      <w:r>
        <w:t xml:space="preserve"> dostať iba jednu dávku; ďalšia dávka sa nemá podať skôr ako o 7 dní.</w:t>
      </w:r>
    </w:p>
    <w:p w14:paraId="6981032E" w14:textId="77777777" w:rsidR="00386DB2" w:rsidRPr="00236AE6" w:rsidRDefault="00386DB2" w:rsidP="00386DB2">
      <w:pPr>
        <w:autoSpaceDE w:val="0"/>
        <w:autoSpaceDN w:val="0"/>
        <w:adjustRightInd w:val="0"/>
        <w:spacing w:line="240" w:lineRule="auto"/>
        <w:rPr>
          <w:szCs w:val="22"/>
        </w:rPr>
      </w:pPr>
    </w:p>
    <w:p w14:paraId="1563E9B5" w14:textId="77777777" w:rsidR="00386DB2" w:rsidRPr="00236AE6" w:rsidRDefault="00E72454" w:rsidP="00386DB2">
      <w:pPr>
        <w:autoSpaceDE w:val="0"/>
        <w:autoSpaceDN w:val="0"/>
        <w:adjustRightInd w:val="0"/>
        <w:spacing w:line="240" w:lineRule="auto"/>
        <w:rPr>
          <w:b/>
          <w:bCs/>
          <w:szCs w:val="22"/>
        </w:rPr>
      </w:pPr>
      <w:r>
        <w:rPr>
          <w:b/>
          <w:bCs/>
          <w:szCs w:val="22"/>
        </w:rPr>
        <w:lastRenderedPageBreak/>
        <w:t>Použitie u starších pacientov</w:t>
      </w:r>
    </w:p>
    <w:p w14:paraId="3509911B" w14:textId="77777777" w:rsidR="00386DB2" w:rsidRPr="00236AE6" w:rsidRDefault="00E72454" w:rsidP="00386DB2">
      <w:pPr>
        <w:autoSpaceDE w:val="0"/>
        <w:autoSpaceDN w:val="0"/>
        <w:adjustRightInd w:val="0"/>
        <w:spacing w:line="240" w:lineRule="auto"/>
        <w:rPr>
          <w:szCs w:val="22"/>
        </w:rPr>
      </w:pPr>
      <w:r>
        <w:t>Ak mate viac ako 65 rokov, nie je potrebné vám dávku upravovať, možno vám však urobia vyšetrenie krvi, aby sa zistilo, či vám dobre fungujú obličky.</w:t>
      </w:r>
    </w:p>
    <w:p w14:paraId="4B10962B" w14:textId="77777777" w:rsidR="00386DB2" w:rsidRPr="00236AE6" w:rsidRDefault="00386DB2" w:rsidP="00386DB2">
      <w:pPr>
        <w:autoSpaceDE w:val="0"/>
        <w:autoSpaceDN w:val="0"/>
        <w:adjustRightInd w:val="0"/>
        <w:spacing w:line="240" w:lineRule="auto"/>
        <w:rPr>
          <w:szCs w:val="22"/>
        </w:rPr>
      </w:pPr>
    </w:p>
    <w:p w14:paraId="565DD5E6" w14:textId="77777777" w:rsidR="00386DB2" w:rsidRPr="00CC5996" w:rsidRDefault="00E72454" w:rsidP="00CC5996">
      <w:pPr>
        <w:rPr>
          <w:b/>
          <w:bCs/>
          <w:noProof/>
        </w:rPr>
      </w:pPr>
      <w:r>
        <w:rPr>
          <w:b/>
          <w:bCs/>
        </w:rPr>
        <w:t xml:space="preserve">Ak dostanete viac Eluciremu, ako </w:t>
      </w:r>
      <w:r w:rsidR="003303DB">
        <w:rPr>
          <w:b/>
          <w:bCs/>
        </w:rPr>
        <w:t>máte</w:t>
      </w:r>
    </w:p>
    <w:p w14:paraId="68E3B012" w14:textId="77777777" w:rsidR="00386DB2" w:rsidRPr="00CA5777" w:rsidRDefault="00E72454" w:rsidP="00CC5996">
      <w:pPr>
        <w:rPr>
          <w:noProof/>
        </w:rPr>
      </w:pPr>
      <w:r>
        <w:t>Je veľmi nepravdepodobné, že dostanete nadmernú dávku Eluciremu, pretože vám ho podá vyškolený zdravotnícky pracovník. Ak k tomu dôjde, liek Elucirem sa môže z tela odstrániť hemodialýzou (čistením krvi).</w:t>
      </w:r>
    </w:p>
    <w:p w14:paraId="01E68260" w14:textId="77777777" w:rsidR="00386DB2" w:rsidRPr="00CA5777" w:rsidRDefault="00386DB2" w:rsidP="00CC5996">
      <w:pPr>
        <w:rPr>
          <w:noProof/>
        </w:rPr>
      </w:pPr>
    </w:p>
    <w:p w14:paraId="03245C91" w14:textId="77777777" w:rsidR="00386DB2" w:rsidRPr="006B4557" w:rsidRDefault="00E72454" w:rsidP="00CC5996">
      <w:r>
        <w:t xml:space="preserve">Ak máte akékoľvek ďalšie otázky týkajúce sa </w:t>
      </w:r>
      <w:r w:rsidR="003303DB">
        <w:t xml:space="preserve">použitia </w:t>
      </w:r>
      <w:r>
        <w:t>tohto lieku, opýtajte sa svojho lekára, rádiológa alebo lekárnika.</w:t>
      </w:r>
    </w:p>
    <w:p w14:paraId="24FFE94B" w14:textId="5E6CD2D0" w:rsidR="00386DB2" w:rsidRDefault="00386DB2" w:rsidP="00386DB2">
      <w:pPr>
        <w:numPr>
          <w:ilvl w:val="12"/>
          <w:numId w:val="0"/>
        </w:numPr>
        <w:tabs>
          <w:tab w:val="clear" w:pos="567"/>
        </w:tabs>
        <w:spacing w:line="240" w:lineRule="auto"/>
      </w:pPr>
    </w:p>
    <w:p w14:paraId="0FE05CBE" w14:textId="77777777" w:rsidR="00965266" w:rsidRPr="006B4557" w:rsidRDefault="00965266" w:rsidP="00386DB2">
      <w:pPr>
        <w:numPr>
          <w:ilvl w:val="12"/>
          <w:numId w:val="0"/>
        </w:numPr>
        <w:tabs>
          <w:tab w:val="clear" w:pos="567"/>
        </w:tabs>
        <w:spacing w:line="240" w:lineRule="auto"/>
      </w:pPr>
    </w:p>
    <w:p w14:paraId="08A598B8" w14:textId="77777777" w:rsidR="00386DB2" w:rsidRPr="006B4557" w:rsidRDefault="00E72454" w:rsidP="00AF33CC">
      <w:pPr>
        <w:pStyle w:val="Titre3"/>
      </w:pPr>
      <w:r>
        <w:t>4.</w:t>
      </w:r>
      <w:r>
        <w:tab/>
        <w:t>Možné vedľajšie účinky</w:t>
      </w:r>
    </w:p>
    <w:p w14:paraId="53E078B3" w14:textId="77777777" w:rsidR="00386DB2" w:rsidRPr="00A749C6" w:rsidRDefault="00386DB2" w:rsidP="00386DB2">
      <w:pPr>
        <w:numPr>
          <w:ilvl w:val="12"/>
          <w:numId w:val="0"/>
        </w:numPr>
        <w:tabs>
          <w:tab w:val="clear" w:pos="567"/>
        </w:tabs>
        <w:spacing w:line="240" w:lineRule="auto"/>
      </w:pPr>
    </w:p>
    <w:p w14:paraId="65834B29" w14:textId="77777777" w:rsidR="00386DB2" w:rsidRDefault="00E72454" w:rsidP="00386DB2">
      <w:pPr>
        <w:numPr>
          <w:ilvl w:val="12"/>
          <w:numId w:val="0"/>
        </w:numPr>
        <w:tabs>
          <w:tab w:val="clear" w:pos="567"/>
        </w:tabs>
        <w:spacing w:line="240" w:lineRule="auto"/>
        <w:ind w:right="-29"/>
      </w:pPr>
      <w:r>
        <w:t xml:space="preserve">Tak ako všetky lieky, aj tento liek môže spôsobovať vedľajšie účinky, hoci sa neprejavia u každého. </w:t>
      </w:r>
    </w:p>
    <w:p w14:paraId="78E73F74" w14:textId="77777777" w:rsidR="00386DB2" w:rsidRDefault="00386DB2" w:rsidP="00386DB2">
      <w:pPr>
        <w:numPr>
          <w:ilvl w:val="12"/>
          <w:numId w:val="0"/>
        </w:numPr>
        <w:tabs>
          <w:tab w:val="clear" w:pos="567"/>
        </w:tabs>
        <w:spacing w:line="240" w:lineRule="auto"/>
        <w:ind w:right="-29"/>
      </w:pPr>
    </w:p>
    <w:p w14:paraId="5A7A43FE" w14:textId="238B8BD9" w:rsidR="00386DB2" w:rsidRPr="007A321E" w:rsidRDefault="00E72454" w:rsidP="00386DB2">
      <w:pPr>
        <w:numPr>
          <w:ilvl w:val="12"/>
          <w:numId w:val="0"/>
        </w:numPr>
        <w:tabs>
          <w:tab w:val="clear" w:pos="567"/>
        </w:tabs>
        <w:spacing w:line="240" w:lineRule="auto"/>
        <w:ind w:right="-29"/>
        <w:rPr>
          <w:noProof/>
          <w:szCs w:val="22"/>
        </w:rPr>
      </w:pPr>
      <w:r>
        <w:t xml:space="preserve">Po podaní Eluciremu budete pod dohľadom. Väčšina vedľajších účinkov sa vyskytuje v priebehu niekoľkých minút. Existuje malé riziko, že by sa u vás mohla prejaviť alergická reakcia na tento liek. Tieto účinky sa môžu objaviť okamžite a až sedem dní po injekcii. Takéto reakcie môžu byť </w:t>
      </w:r>
      <w:r w:rsidR="008D70F8">
        <w:t xml:space="preserve">závažné </w:t>
      </w:r>
      <w:r>
        <w:t>a môžu skončiť šokom (alergickou reakciou, ktorá by mohla ohroziť váš život).</w:t>
      </w:r>
    </w:p>
    <w:p w14:paraId="1F8F550C" w14:textId="77777777" w:rsidR="00386DB2" w:rsidRPr="004D329C" w:rsidRDefault="00386DB2" w:rsidP="00386DB2">
      <w:pPr>
        <w:numPr>
          <w:ilvl w:val="12"/>
          <w:numId w:val="0"/>
        </w:numPr>
        <w:tabs>
          <w:tab w:val="clear" w:pos="567"/>
        </w:tabs>
        <w:spacing w:line="240" w:lineRule="auto"/>
        <w:ind w:right="-29"/>
        <w:rPr>
          <w:noProof/>
          <w:szCs w:val="22"/>
        </w:rPr>
      </w:pPr>
    </w:p>
    <w:p w14:paraId="58BE64CE" w14:textId="3B80D7FA" w:rsidR="00386DB2" w:rsidRDefault="00590224" w:rsidP="00386DB2">
      <w:pPr>
        <w:numPr>
          <w:ilvl w:val="12"/>
          <w:numId w:val="0"/>
        </w:numPr>
        <w:tabs>
          <w:tab w:val="clear" w:pos="567"/>
        </w:tabs>
        <w:spacing w:line="240" w:lineRule="auto"/>
        <w:ind w:right="-29"/>
        <w:rPr>
          <w:b/>
          <w:bCs/>
          <w:noProof/>
          <w:szCs w:val="22"/>
        </w:rPr>
      </w:pPr>
      <w:r>
        <w:rPr>
          <w:b/>
          <w:bCs/>
          <w:szCs w:val="22"/>
        </w:rPr>
        <w:t>Ihneď povedzte svojmu lekárovi, rádiológovi alebo zdravotníckemu pracovníkovi, ak sa u vás vyskytne ktorýkoľvek z nasledujúcich vedľajších účinkov, pretože to môžu byť prvé pr</w:t>
      </w:r>
      <w:r w:rsidR="008D70F8">
        <w:rPr>
          <w:b/>
          <w:bCs/>
          <w:szCs w:val="22"/>
        </w:rPr>
        <w:t>ejavy</w:t>
      </w:r>
      <w:r>
        <w:rPr>
          <w:b/>
          <w:bCs/>
          <w:szCs w:val="22"/>
        </w:rPr>
        <w:t xml:space="preserve"> šoku:</w:t>
      </w:r>
    </w:p>
    <w:p w14:paraId="1B2E1C90" w14:textId="77777777" w:rsidR="00386DB2" w:rsidRPr="00827684" w:rsidRDefault="00E72454" w:rsidP="00E816CB">
      <w:pPr>
        <w:pStyle w:val="Paragraphedeliste"/>
        <w:numPr>
          <w:ilvl w:val="0"/>
          <w:numId w:val="1"/>
        </w:numPr>
        <w:tabs>
          <w:tab w:val="clear" w:pos="567"/>
        </w:tabs>
        <w:spacing w:line="240" w:lineRule="auto"/>
        <w:ind w:left="567" w:right="-29" w:hanging="567"/>
        <w:rPr>
          <w:b/>
          <w:bCs/>
          <w:noProof/>
          <w:szCs w:val="22"/>
        </w:rPr>
      </w:pPr>
      <w:r>
        <w:t>opuch tváre, pier, jazyka alebo hrdla,</w:t>
      </w:r>
    </w:p>
    <w:p w14:paraId="530A7F1A" w14:textId="77777777" w:rsidR="00386DB2" w:rsidRPr="00E17594" w:rsidRDefault="00E72454" w:rsidP="00E816CB">
      <w:pPr>
        <w:pStyle w:val="Paragraphedeliste"/>
        <w:numPr>
          <w:ilvl w:val="0"/>
          <w:numId w:val="1"/>
        </w:numPr>
        <w:tabs>
          <w:tab w:val="clear" w:pos="567"/>
        </w:tabs>
        <w:spacing w:line="240" w:lineRule="auto"/>
        <w:ind w:left="567" w:right="-29" w:hanging="567"/>
        <w:rPr>
          <w:b/>
          <w:bCs/>
          <w:noProof/>
          <w:szCs w:val="22"/>
        </w:rPr>
      </w:pPr>
      <w:r>
        <w:t>závraty (nízky krvný tlak),</w:t>
      </w:r>
    </w:p>
    <w:p w14:paraId="54BAEA87" w14:textId="77777777" w:rsidR="00386DB2" w:rsidRPr="00554805" w:rsidRDefault="00E72454" w:rsidP="2DAD2634">
      <w:pPr>
        <w:pStyle w:val="Paragraphedeliste"/>
        <w:numPr>
          <w:ilvl w:val="0"/>
          <w:numId w:val="1"/>
        </w:numPr>
        <w:tabs>
          <w:tab w:val="clear" w:pos="567"/>
        </w:tabs>
        <w:spacing w:line="240" w:lineRule="auto"/>
        <w:ind w:left="567" w:right="-29" w:hanging="567"/>
        <w:rPr>
          <w:b/>
          <w:bCs/>
        </w:rPr>
      </w:pPr>
      <w:r>
        <w:t>ťažkosti s dýchaním,</w:t>
      </w:r>
    </w:p>
    <w:p w14:paraId="21C40DF8" w14:textId="77777777" w:rsidR="00386DB2" w:rsidRPr="0005353F" w:rsidRDefault="00E72454" w:rsidP="00E816CB">
      <w:pPr>
        <w:pStyle w:val="Paragraphedeliste"/>
        <w:numPr>
          <w:ilvl w:val="0"/>
          <w:numId w:val="1"/>
        </w:numPr>
        <w:tabs>
          <w:tab w:val="clear" w:pos="567"/>
        </w:tabs>
        <w:spacing w:line="240" w:lineRule="auto"/>
        <w:ind w:left="567" w:right="-29" w:hanging="567"/>
        <w:rPr>
          <w:b/>
          <w:bCs/>
          <w:noProof/>
          <w:szCs w:val="22"/>
        </w:rPr>
      </w:pPr>
      <w:r>
        <w:t>vyrážky,</w:t>
      </w:r>
    </w:p>
    <w:p w14:paraId="79589D29" w14:textId="77777777" w:rsidR="00386DB2" w:rsidRPr="0025687F" w:rsidRDefault="00E72454" w:rsidP="00E816CB">
      <w:pPr>
        <w:pStyle w:val="Paragraphedeliste"/>
        <w:numPr>
          <w:ilvl w:val="0"/>
          <w:numId w:val="1"/>
        </w:numPr>
        <w:tabs>
          <w:tab w:val="clear" w:pos="567"/>
        </w:tabs>
        <w:spacing w:line="240" w:lineRule="auto"/>
        <w:ind w:left="567" w:right="-29" w:hanging="567"/>
        <w:rPr>
          <w:b/>
          <w:bCs/>
          <w:noProof/>
          <w:szCs w:val="22"/>
        </w:rPr>
      </w:pPr>
      <w:r>
        <w:t>kašeľ, kýchanie alebo nádcha.</w:t>
      </w:r>
    </w:p>
    <w:p w14:paraId="57922554" w14:textId="77777777" w:rsidR="00386DB2" w:rsidRPr="003F77CF" w:rsidRDefault="00386DB2" w:rsidP="00DA3474">
      <w:pPr>
        <w:pStyle w:val="Paragraphedeliste"/>
        <w:tabs>
          <w:tab w:val="clear" w:pos="567"/>
        </w:tabs>
        <w:spacing w:line="240" w:lineRule="auto"/>
        <w:ind w:left="360" w:right="-29"/>
      </w:pPr>
    </w:p>
    <w:p w14:paraId="1CAEF60A" w14:textId="77777777" w:rsidR="00386DB2" w:rsidRDefault="00E72454" w:rsidP="00386DB2">
      <w:pPr>
        <w:numPr>
          <w:ilvl w:val="12"/>
          <w:numId w:val="0"/>
        </w:numPr>
        <w:tabs>
          <w:tab w:val="clear" w:pos="567"/>
        </w:tabs>
        <w:spacing w:line="240" w:lineRule="auto"/>
        <w:ind w:right="-29"/>
        <w:rPr>
          <w:noProof/>
          <w:szCs w:val="22"/>
        </w:rPr>
      </w:pPr>
      <w:r>
        <w:t>Možné vedľajšie účinky, ktoré sa pozorovali počas klinických štúdií s Eluciremom, sú uvedené nižšie podľa pravdepodobnosti ich výskytu:</w:t>
      </w:r>
    </w:p>
    <w:p w14:paraId="7F218E08" w14:textId="77777777" w:rsidR="006C5402" w:rsidRPr="004F6926" w:rsidRDefault="006C5402" w:rsidP="00386DB2">
      <w:pPr>
        <w:numPr>
          <w:ilvl w:val="12"/>
          <w:numId w:val="0"/>
        </w:numPr>
        <w:tabs>
          <w:tab w:val="clear" w:pos="567"/>
        </w:tabs>
        <w:spacing w:line="240" w:lineRule="auto"/>
        <w:ind w:right="-29"/>
        <w:rPr>
          <w:noProof/>
          <w:szCs w:val="22"/>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252"/>
      </w:tblGrid>
      <w:tr w:rsidR="00510ACE" w14:paraId="6E10F8B4" w14:textId="77777777" w:rsidTr="00F14D36">
        <w:trPr>
          <w:trHeight w:val="146"/>
        </w:trPr>
        <w:tc>
          <w:tcPr>
            <w:tcW w:w="4395" w:type="dxa"/>
          </w:tcPr>
          <w:p w14:paraId="4552D625" w14:textId="77777777" w:rsidR="00386DB2" w:rsidRPr="00602CF3" w:rsidRDefault="00E72454" w:rsidP="00281ACD">
            <w:pPr>
              <w:numPr>
                <w:ilvl w:val="12"/>
                <w:numId w:val="0"/>
              </w:numPr>
              <w:tabs>
                <w:tab w:val="clear" w:pos="567"/>
              </w:tabs>
              <w:spacing w:line="240" w:lineRule="auto"/>
              <w:ind w:right="-29"/>
              <w:rPr>
                <w:noProof/>
                <w:szCs w:val="22"/>
              </w:rPr>
            </w:pPr>
            <w:r>
              <w:rPr>
                <w:b/>
                <w:bCs/>
                <w:szCs w:val="22"/>
              </w:rPr>
              <w:t xml:space="preserve">Frekvencia </w:t>
            </w:r>
          </w:p>
        </w:tc>
        <w:tc>
          <w:tcPr>
            <w:tcW w:w="4252" w:type="dxa"/>
          </w:tcPr>
          <w:p w14:paraId="15EE326B" w14:textId="77777777" w:rsidR="00386DB2" w:rsidRPr="00602CF3" w:rsidRDefault="00E72454" w:rsidP="00281ACD">
            <w:pPr>
              <w:numPr>
                <w:ilvl w:val="12"/>
                <w:numId w:val="0"/>
              </w:numPr>
              <w:tabs>
                <w:tab w:val="clear" w:pos="567"/>
              </w:tabs>
              <w:spacing w:line="240" w:lineRule="auto"/>
              <w:ind w:right="-29"/>
              <w:rPr>
                <w:noProof/>
                <w:szCs w:val="22"/>
              </w:rPr>
            </w:pPr>
            <w:r>
              <w:rPr>
                <w:b/>
                <w:bCs/>
                <w:szCs w:val="22"/>
              </w:rPr>
              <w:t xml:space="preserve">Možné vedľajšie účinky </w:t>
            </w:r>
          </w:p>
        </w:tc>
      </w:tr>
      <w:tr w:rsidR="00510ACE" w14:paraId="5EA2B3A7" w14:textId="77777777" w:rsidTr="00F14D36">
        <w:trPr>
          <w:trHeight w:val="396"/>
        </w:trPr>
        <w:tc>
          <w:tcPr>
            <w:tcW w:w="4395" w:type="dxa"/>
          </w:tcPr>
          <w:p w14:paraId="1C21F652" w14:textId="77777777" w:rsidR="00386DB2" w:rsidRPr="00602CF3" w:rsidRDefault="00E72454" w:rsidP="00281ACD">
            <w:pPr>
              <w:numPr>
                <w:ilvl w:val="12"/>
                <w:numId w:val="0"/>
              </w:numPr>
              <w:tabs>
                <w:tab w:val="clear" w:pos="567"/>
              </w:tabs>
              <w:spacing w:line="240" w:lineRule="auto"/>
              <w:ind w:right="-29"/>
              <w:rPr>
                <w:noProof/>
                <w:szCs w:val="22"/>
              </w:rPr>
            </w:pPr>
            <w:r>
              <w:rPr>
                <w:b/>
                <w:bCs/>
              </w:rPr>
              <w:t>Časté</w:t>
            </w:r>
            <w:r>
              <w:t xml:space="preserve"> (môžu postihovať až 1 z 10 pacientov) </w:t>
            </w:r>
          </w:p>
        </w:tc>
        <w:tc>
          <w:tcPr>
            <w:tcW w:w="4252" w:type="dxa"/>
          </w:tcPr>
          <w:p w14:paraId="5DF3750A" w14:textId="77777777" w:rsidR="00590224" w:rsidRDefault="00E72454" w:rsidP="00281ACD">
            <w:pPr>
              <w:numPr>
                <w:ilvl w:val="12"/>
                <w:numId w:val="0"/>
              </w:numPr>
              <w:tabs>
                <w:tab w:val="clear" w:pos="567"/>
              </w:tabs>
              <w:spacing w:line="240" w:lineRule="auto"/>
              <w:ind w:right="-29"/>
              <w:rPr>
                <w:noProof/>
                <w:szCs w:val="22"/>
              </w:rPr>
            </w:pPr>
            <w:r>
              <w:t>Reakcia v mieste podania injekcie*</w:t>
            </w:r>
          </w:p>
          <w:p w14:paraId="5FDDE4E3" w14:textId="77777777" w:rsidR="00386DB2" w:rsidRPr="00602CF3" w:rsidRDefault="00E72454" w:rsidP="00281ACD">
            <w:pPr>
              <w:numPr>
                <w:ilvl w:val="12"/>
                <w:numId w:val="0"/>
              </w:numPr>
              <w:tabs>
                <w:tab w:val="clear" w:pos="567"/>
              </w:tabs>
              <w:spacing w:line="240" w:lineRule="auto"/>
              <w:ind w:right="-29"/>
              <w:rPr>
                <w:noProof/>
                <w:szCs w:val="22"/>
              </w:rPr>
            </w:pPr>
            <w:r>
              <w:t>Bolesť hlavy</w:t>
            </w:r>
          </w:p>
        </w:tc>
      </w:tr>
      <w:tr w:rsidR="00510ACE" w14:paraId="2AE5BA56" w14:textId="77777777" w:rsidTr="00F14D36">
        <w:trPr>
          <w:trHeight w:val="650"/>
        </w:trPr>
        <w:tc>
          <w:tcPr>
            <w:tcW w:w="4395" w:type="dxa"/>
          </w:tcPr>
          <w:p w14:paraId="22D2E9AF" w14:textId="77777777" w:rsidR="00386DB2" w:rsidRPr="00602CF3" w:rsidRDefault="00E72454" w:rsidP="00281ACD">
            <w:pPr>
              <w:numPr>
                <w:ilvl w:val="12"/>
                <w:numId w:val="0"/>
              </w:numPr>
              <w:tabs>
                <w:tab w:val="clear" w:pos="567"/>
              </w:tabs>
              <w:spacing w:line="240" w:lineRule="auto"/>
              <w:ind w:right="-29"/>
              <w:rPr>
                <w:b/>
                <w:bCs/>
                <w:noProof/>
                <w:szCs w:val="22"/>
              </w:rPr>
            </w:pPr>
            <w:r>
              <w:rPr>
                <w:b/>
                <w:bCs/>
                <w:szCs w:val="22"/>
              </w:rPr>
              <w:t xml:space="preserve">Menej časté </w:t>
            </w:r>
          </w:p>
          <w:p w14:paraId="105B9427" w14:textId="77777777" w:rsidR="00386DB2" w:rsidRPr="00602CF3" w:rsidRDefault="00E72454" w:rsidP="00281ACD">
            <w:pPr>
              <w:numPr>
                <w:ilvl w:val="12"/>
                <w:numId w:val="0"/>
              </w:numPr>
              <w:tabs>
                <w:tab w:val="clear" w:pos="567"/>
              </w:tabs>
              <w:spacing w:line="240" w:lineRule="auto"/>
              <w:ind w:right="-29"/>
              <w:rPr>
                <w:noProof/>
                <w:szCs w:val="22"/>
              </w:rPr>
            </w:pPr>
            <w:r>
              <w:t xml:space="preserve">(môžu postihovať až 1 zo 100 pacientov) </w:t>
            </w:r>
          </w:p>
        </w:tc>
        <w:tc>
          <w:tcPr>
            <w:tcW w:w="4252" w:type="dxa"/>
          </w:tcPr>
          <w:p w14:paraId="244F4AC6" w14:textId="77777777" w:rsidR="00590224" w:rsidRDefault="00E72454" w:rsidP="00281ACD">
            <w:pPr>
              <w:ind w:right="-23"/>
              <w:rPr>
                <w:position w:val="-1"/>
              </w:rPr>
            </w:pPr>
            <w:r>
              <w:t>Alergické reakcie**</w:t>
            </w:r>
          </w:p>
          <w:p w14:paraId="10F46706" w14:textId="77777777" w:rsidR="00590224" w:rsidRDefault="00E72454" w:rsidP="00281ACD">
            <w:pPr>
              <w:ind w:right="-23"/>
              <w:rPr>
                <w:position w:val="-1"/>
              </w:rPr>
            </w:pPr>
            <w:r>
              <w:t>Hnačka</w:t>
            </w:r>
          </w:p>
          <w:p w14:paraId="0B210389" w14:textId="77777777" w:rsidR="00590224" w:rsidRDefault="00E72454" w:rsidP="00281ACD">
            <w:pPr>
              <w:ind w:right="-23"/>
              <w:rPr>
                <w:position w:val="-1"/>
              </w:rPr>
            </w:pPr>
            <w:r>
              <w:t>Nevoľnosť (pocit na vracanie)</w:t>
            </w:r>
          </w:p>
          <w:p w14:paraId="0C9154A5" w14:textId="77777777" w:rsidR="00590224" w:rsidRDefault="00E72454" w:rsidP="00281ACD">
            <w:pPr>
              <w:ind w:right="-23"/>
              <w:rPr>
                <w:noProof/>
                <w:szCs w:val="22"/>
              </w:rPr>
            </w:pPr>
            <w:r>
              <w:t>Únava (vyčerpanosť)</w:t>
            </w:r>
          </w:p>
          <w:p w14:paraId="3E69086C" w14:textId="77777777" w:rsidR="00590224" w:rsidRDefault="00E72454" w:rsidP="00281ACD">
            <w:pPr>
              <w:ind w:right="-23"/>
              <w:rPr>
                <w:position w:val="-1"/>
              </w:rPr>
            </w:pPr>
            <w:r>
              <w:t>Bolesť brucha</w:t>
            </w:r>
          </w:p>
          <w:p w14:paraId="5E74DFD7" w14:textId="77777777" w:rsidR="00590224" w:rsidRDefault="00E72454" w:rsidP="00281ACD">
            <w:pPr>
              <w:ind w:right="-23"/>
              <w:rPr>
                <w:position w:val="-1"/>
              </w:rPr>
            </w:pPr>
            <w:r>
              <w:t>Nezvyčajná chuť v ústach</w:t>
            </w:r>
          </w:p>
          <w:p w14:paraId="44BC1552" w14:textId="77777777" w:rsidR="00590224" w:rsidRDefault="00E72454" w:rsidP="00281ACD">
            <w:pPr>
              <w:ind w:right="-23"/>
              <w:rPr>
                <w:noProof/>
                <w:szCs w:val="22"/>
              </w:rPr>
            </w:pPr>
            <w:r>
              <w:t>Pocit tepla</w:t>
            </w:r>
          </w:p>
          <w:p w14:paraId="7E8AB8F0" w14:textId="77777777" w:rsidR="00386DB2" w:rsidRPr="00602CF3" w:rsidRDefault="00E72454" w:rsidP="00281ACD">
            <w:pPr>
              <w:ind w:right="-23"/>
              <w:rPr>
                <w:noProof/>
                <w:szCs w:val="22"/>
              </w:rPr>
            </w:pPr>
            <w:r>
              <w:t>Vracanie</w:t>
            </w:r>
          </w:p>
        </w:tc>
      </w:tr>
    </w:tbl>
    <w:p w14:paraId="4A2A457D" w14:textId="77777777" w:rsidR="00386DB2" w:rsidRPr="006C5402" w:rsidRDefault="00E72454" w:rsidP="0362916E">
      <w:pPr>
        <w:rPr>
          <w:position w:val="-1"/>
        </w:rPr>
      </w:pPr>
      <w:r>
        <w:t xml:space="preserve">*Reakcia v mieste podania injekcie zahŕňa: bolesť, opuch, pocit chladu, pocit tepla, modriny alebo začervenanie. </w:t>
      </w:r>
    </w:p>
    <w:p w14:paraId="52B8BADB" w14:textId="77777777" w:rsidR="00386DB2" w:rsidRPr="006C5402" w:rsidRDefault="00E72454" w:rsidP="00386DB2">
      <w:pPr>
        <w:rPr>
          <w:position w:val="-1"/>
        </w:rPr>
      </w:pPr>
      <w:r>
        <w:t>**Alergická reakcia môže zahŕňať: zápal kože, sčervenanie kože, ťažkosti s dýchaním, poruchu hlasu, zvieranie hrdla, podráždenie hrdla, abnormálny pocit v ústach, prechodné sčervenanie tváre (skoré reakcie) a opuch očí, opuch, vyrážku a svrbenie (neskoré reakcie).</w:t>
      </w:r>
    </w:p>
    <w:p w14:paraId="13E5335C" w14:textId="77777777" w:rsidR="00386DB2" w:rsidRPr="00A749C6" w:rsidRDefault="00386DB2" w:rsidP="00386DB2">
      <w:pPr>
        <w:numPr>
          <w:ilvl w:val="12"/>
          <w:numId w:val="0"/>
        </w:numPr>
        <w:tabs>
          <w:tab w:val="clear" w:pos="567"/>
        </w:tabs>
        <w:spacing w:line="240" w:lineRule="auto"/>
        <w:ind w:right="-29"/>
        <w:rPr>
          <w:b/>
          <w:bCs/>
          <w:szCs w:val="22"/>
        </w:rPr>
      </w:pPr>
    </w:p>
    <w:p w14:paraId="5AF0150E" w14:textId="77777777" w:rsidR="00386DB2" w:rsidRPr="00A749C6" w:rsidRDefault="00E72454" w:rsidP="00386DB2">
      <w:pPr>
        <w:numPr>
          <w:ilvl w:val="12"/>
          <w:numId w:val="0"/>
        </w:numPr>
        <w:tabs>
          <w:tab w:val="clear" w:pos="567"/>
        </w:tabs>
        <w:spacing w:line="240" w:lineRule="auto"/>
        <w:ind w:right="-29"/>
        <w:rPr>
          <w:noProof/>
          <w:szCs w:val="22"/>
        </w:rPr>
      </w:pPr>
      <w:r>
        <w:t>Boli hlásené prípady nefrogénnej systémovej fibrózy (NSF) (ktorá spôsobuje stvrdnutie kože a môže postihnúť aj mäkké tkanivá a vnútorné orgány) s inými kontrastnými látkami obsahujúcimi gadolínium, avšak počas klinických štúdií nebol hlásený žiadny prípad NSF s liekom Elucirem.</w:t>
      </w:r>
    </w:p>
    <w:p w14:paraId="4764A29C" w14:textId="77777777" w:rsidR="00386DB2" w:rsidRPr="001F6423" w:rsidRDefault="00386DB2" w:rsidP="00386DB2">
      <w:pPr>
        <w:numPr>
          <w:ilvl w:val="12"/>
          <w:numId w:val="0"/>
        </w:numPr>
        <w:tabs>
          <w:tab w:val="clear" w:pos="567"/>
        </w:tabs>
        <w:spacing w:line="240" w:lineRule="auto"/>
        <w:ind w:right="-29"/>
        <w:rPr>
          <w:noProof/>
          <w:szCs w:val="22"/>
        </w:rPr>
      </w:pPr>
    </w:p>
    <w:p w14:paraId="7ABF236B" w14:textId="77777777" w:rsidR="00386DB2" w:rsidRPr="00CC5996" w:rsidRDefault="00E72454" w:rsidP="00CC5996">
      <w:pPr>
        <w:rPr>
          <w:b/>
          <w:bCs/>
          <w:noProof/>
        </w:rPr>
      </w:pPr>
      <w:r>
        <w:rPr>
          <w:b/>
          <w:bCs/>
        </w:rPr>
        <w:t>Hlásenie vedľajších účinkov</w:t>
      </w:r>
    </w:p>
    <w:p w14:paraId="11BEBD87" w14:textId="0D4CA808" w:rsidR="00386DB2" w:rsidRPr="00157895" w:rsidRDefault="00E72454" w:rsidP="00386DB2">
      <w:pPr>
        <w:pStyle w:val="BodytextAgency"/>
        <w:spacing w:after="0" w:line="240" w:lineRule="auto"/>
        <w:rPr>
          <w:rFonts w:ascii="Times New Roman" w:hAnsi="Times New Roman"/>
          <w:sz w:val="22"/>
        </w:rPr>
      </w:pPr>
      <w:r>
        <w:rPr>
          <w:rFonts w:ascii="Times New Roman" w:hAnsi="Times New Roman"/>
          <w:sz w:val="22"/>
          <w:szCs w:val="22"/>
        </w:rPr>
        <w:lastRenderedPageBreak/>
        <w:t>Ak sa u vás vyskytne akýkoľvek vedľajší účinok, obráťte sa na svojho lekára alebo lekárnika.</w:t>
      </w:r>
      <w:r>
        <w:rPr>
          <w:rFonts w:ascii="Times New Roman" w:hAnsi="Times New Roman"/>
          <w:color w:val="FF0000"/>
          <w:sz w:val="22"/>
          <w:szCs w:val="22"/>
        </w:rPr>
        <w:t xml:space="preserve"> </w:t>
      </w:r>
      <w:r>
        <w:rPr>
          <w:rFonts w:ascii="Times New Roman" w:hAnsi="Times New Roman"/>
          <w:sz w:val="22"/>
          <w:szCs w:val="22"/>
        </w:rPr>
        <w:t>To sa týka aj akýchkoľvek vedľajších účinkov, ktoré nie sú uvedené v tejto písomnej informácii.</w:t>
      </w:r>
      <w:r>
        <w:t xml:space="preserve"> </w:t>
      </w:r>
      <w:r>
        <w:rPr>
          <w:rFonts w:ascii="Times New Roman" w:hAnsi="Times New Roman"/>
          <w:sz w:val="22"/>
          <w:szCs w:val="22"/>
        </w:rPr>
        <w:t xml:space="preserve">Vedľajšie účinky môžete hlásiť aj priamo na </w:t>
      </w:r>
      <w:r w:rsidRPr="00321A02">
        <w:rPr>
          <w:rFonts w:ascii="Times New Roman" w:hAnsi="Times New Roman"/>
          <w:sz w:val="22"/>
          <w:szCs w:val="22"/>
          <w:highlight w:val="lightGray"/>
        </w:rPr>
        <w:t>národné centrum hlásenia uvedené v </w:t>
      </w:r>
      <w:r w:rsidR="00965266">
        <w:fldChar w:fldCharType="begin"/>
      </w:r>
      <w:r w:rsidR="00965266">
        <w:instrText>HYPERLINK "http://www.ema.europa.eu/docs/en_GB/document_library/Template_or_form/2013/03/WC500139752.doc"</w:instrText>
      </w:r>
      <w:r w:rsidR="00965266">
        <w:fldChar w:fldCharType="separate"/>
      </w:r>
      <w:r w:rsidR="00965266" w:rsidRPr="0052150D">
        <w:rPr>
          <w:rFonts w:ascii="Times New Roman" w:hAnsi="Times New Roman"/>
          <w:sz w:val="22"/>
          <w:szCs w:val="22"/>
          <w:highlight w:val="lightGray"/>
          <w:u w:val="single"/>
        </w:rPr>
        <w:t>Prílohe V</w:t>
      </w:r>
      <w:r w:rsidR="00965266">
        <w:fldChar w:fldCharType="end"/>
      </w:r>
      <w:r w:rsidR="00965266" w:rsidRPr="0052150D">
        <w:rPr>
          <w:rFonts w:ascii="Times New Roman" w:hAnsi="Times New Roman"/>
          <w:sz w:val="22"/>
          <w:szCs w:val="22"/>
        </w:rPr>
        <w:t>.</w:t>
      </w:r>
      <w:r w:rsidR="00085F8A" w:rsidRPr="0052150D">
        <w:rPr>
          <w:rFonts w:ascii="Times New Roman" w:hAnsi="Times New Roman"/>
          <w:sz w:val="22"/>
        </w:rPr>
        <w:t xml:space="preserve"> </w:t>
      </w:r>
      <w:r>
        <w:rPr>
          <w:rFonts w:ascii="Times New Roman" w:hAnsi="Times New Roman"/>
          <w:sz w:val="22"/>
        </w:rPr>
        <w:t>Hlásením vedľajších účinkov môžete prispieť k získaniu ďalších informácií o bezpečnosti tohto lieku.</w:t>
      </w:r>
    </w:p>
    <w:p w14:paraId="5D79AF0B" w14:textId="350BE22B" w:rsidR="00386DB2" w:rsidRDefault="00386DB2" w:rsidP="00386DB2">
      <w:pPr>
        <w:autoSpaceDE w:val="0"/>
        <w:autoSpaceDN w:val="0"/>
        <w:adjustRightInd w:val="0"/>
        <w:spacing w:line="240" w:lineRule="auto"/>
        <w:rPr>
          <w:szCs w:val="22"/>
        </w:rPr>
      </w:pPr>
    </w:p>
    <w:p w14:paraId="23F06A68" w14:textId="77777777" w:rsidR="00965266" w:rsidRPr="006B4557" w:rsidRDefault="00965266" w:rsidP="00386DB2">
      <w:pPr>
        <w:autoSpaceDE w:val="0"/>
        <w:autoSpaceDN w:val="0"/>
        <w:adjustRightInd w:val="0"/>
        <w:spacing w:line="240" w:lineRule="auto"/>
        <w:rPr>
          <w:szCs w:val="22"/>
        </w:rPr>
      </w:pPr>
    </w:p>
    <w:p w14:paraId="203D3262" w14:textId="77777777" w:rsidR="00386DB2" w:rsidRPr="00D93CFF" w:rsidRDefault="00E72454" w:rsidP="00AF33CC">
      <w:pPr>
        <w:pStyle w:val="Titre3"/>
        <w:rPr>
          <w:noProof/>
        </w:rPr>
      </w:pPr>
      <w:r>
        <w:t>5.</w:t>
      </w:r>
      <w:r>
        <w:tab/>
        <w:t>Ako uchovávať Elucirem</w:t>
      </w:r>
    </w:p>
    <w:p w14:paraId="66C296F7" w14:textId="77777777" w:rsidR="00386DB2" w:rsidRPr="00067B16" w:rsidRDefault="00386DB2" w:rsidP="00386DB2">
      <w:pPr>
        <w:numPr>
          <w:ilvl w:val="12"/>
          <w:numId w:val="0"/>
        </w:numPr>
        <w:tabs>
          <w:tab w:val="clear" w:pos="567"/>
        </w:tabs>
        <w:spacing w:line="240" w:lineRule="auto"/>
        <w:ind w:right="-2"/>
        <w:rPr>
          <w:noProof/>
          <w:szCs w:val="22"/>
        </w:rPr>
      </w:pPr>
    </w:p>
    <w:p w14:paraId="522678DE" w14:textId="77777777" w:rsidR="00386DB2" w:rsidRPr="008225EB" w:rsidRDefault="00E72454" w:rsidP="00386DB2">
      <w:pPr>
        <w:numPr>
          <w:ilvl w:val="12"/>
          <w:numId w:val="0"/>
        </w:numPr>
        <w:tabs>
          <w:tab w:val="clear" w:pos="567"/>
        </w:tabs>
        <w:spacing w:line="240" w:lineRule="auto"/>
        <w:ind w:right="-2"/>
        <w:rPr>
          <w:noProof/>
          <w:szCs w:val="22"/>
        </w:rPr>
      </w:pPr>
      <w:r>
        <w:t xml:space="preserve">Tento liek </w:t>
      </w:r>
      <w:r w:rsidR="009670A3">
        <w:t xml:space="preserve">uchovávajte </w:t>
      </w:r>
      <w:r>
        <w:t>mimo dohľadu a dosahu detí.</w:t>
      </w:r>
    </w:p>
    <w:p w14:paraId="28F7AF25" w14:textId="77777777" w:rsidR="00386DB2" w:rsidRPr="008225EB" w:rsidRDefault="00386DB2" w:rsidP="00386DB2">
      <w:pPr>
        <w:numPr>
          <w:ilvl w:val="12"/>
          <w:numId w:val="0"/>
        </w:numPr>
        <w:tabs>
          <w:tab w:val="clear" w:pos="567"/>
        </w:tabs>
        <w:spacing w:line="240" w:lineRule="auto"/>
        <w:ind w:right="-2"/>
        <w:rPr>
          <w:noProof/>
          <w:szCs w:val="22"/>
        </w:rPr>
      </w:pPr>
    </w:p>
    <w:p w14:paraId="4106F7C2" w14:textId="77777777" w:rsidR="00386DB2" w:rsidRPr="00A50165" w:rsidRDefault="00E72454" w:rsidP="00386DB2">
      <w:pPr>
        <w:numPr>
          <w:ilvl w:val="12"/>
          <w:numId w:val="0"/>
        </w:numPr>
        <w:tabs>
          <w:tab w:val="clear" w:pos="567"/>
        </w:tabs>
        <w:spacing w:line="240" w:lineRule="auto"/>
        <w:ind w:right="-2"/>
        <w:rPr>
          <w:noProof/>
          <w:szCs w:val="22"/>
        </w:rPr>
      </w:pPr>
      <w:r>
        <w:t xml:space="preserve">Nepoužívajte tento liek po dátume exspirácie, ktorý je uvedený na označení injekčnej liekovky alebo naplnenej injekčnej striekačky a na škatuli po </w:t>
      </w:r>
      <w:r w:rsidR="009670A3">
        <w:t>„</w:t>
      </w:r>
      <w:r>
        <w:t>EXP</w:t>
      </w:r>
      <w:r w:rsidR="009670A3">
        <w:t>“</w:t>
      </w:r>
      <w:r>
        <w:t>. Dátum exspirácie sa vzťahuje na posledný deň v danom mesiaci.</w:t>
      </w:r>
    </w:p>
    <w:p w14:paraId="435B94BC" w14:textId="77777777" w:rsidR="00386DB2" w:rsidRPr="00A50165" w:rsidRDefault="00386DB2" w:rsidP="00386DB2">
      <w:pPr>
        <w:numPr>
          <w:ilvl w:val="12"/>
          <w:numId w:val="0"/>
        </w:numPr>
        <w:tabs>
          <w:tab w:val="clear" w:pos="567"/>
        </w:tabs>
        <w:spacing w:line="240" w:lineRule="auto"/>
        <w:ind w:right="-2"/>
        <w:rPr>
          <w:noProof/>
          <w:szCs w:val="22"/>
        </w:rPr>
      </w:pPr>
    </w:p>
    <w:p w14:paraId="2B65C02C" w14:textId="77777777" w:rsidR="00386DB2" w:rsidRPr="00A50165" w:rsidRDefault="00E72454" w:rsidP="0362916E">
      <w:pPr>
        <w:tabs>
          <w:tab w:val="clear" w:pos="567"/>
        </w:tabs>
        <w:spacing w:line="240" w:lineRule="auto"/>
        <w:ind w:right="-2"/>
        <w:rPr>
          <w:noProof/>
        </w:rPr>
      </w:pPr>
      <w:r>
        <w:t>Tento liek je číry, bezfarebný až bledožltý roztok.</w:t>
      </w:r>
    </w:p>
    <w:p w14:paraId="798A2395" w14:textId="77777777" w:rsidR="00386DB2" w:rsidRPr="00A50165" w:rsidRDefault="00E72454" w:rsidP="00386DB2">
      <w:pPr>
        <w:numPr>
          <w:ilvl w:val="12"/>
          <w:numId w:val="0"/>
        </w:numPr>
        <w:tabs>
          <w:tab w:val="clear" w:pos="567"/>
        </w:tabs>
        <w:spacing w:line="240" w:lineRule="auto"/>
        <w:ind w:right="-2"/>
        <w:rPr>
          <w:noProof/>
          <w:szCs w:val="22"/>
        </w:rPr>
      </w:pPr>
      <w:r>
        <w:t>Nepoužívajte tento liek, ak roztok nie je číry alebo ak obsahuje viditeľné častice.</w:t>
      </w:r>
    </w:p>
    <w:p w14:paraId="438415E5" w14:textId="77777777" w:rsidR="00386DB2" w:rsidRPr="00FD0DF1" w:rsidRDefault="00386DB2" w:rsidP="00386DB2">
      <w:pPr>
        <w:numPr>
          <w:ilvl w:val="12"/>
          <w:numId w:val="0"/>
        </w:numPr>
        <w:tabs>
          <w:tab w:val="clear" w:pos="567"/>
        </w:tabs>
        <w:spacing w:line="240" w:lineRule="auto"/>
        <w:ind w:right="-2"/>
        <w:rPr>
          <w:noProof/>
          <w:szCs w:val="22"/>
          <w:highlight w:val="yellow"/>
        </w:rPr>
      </w:pPr>
    </w:p>
    <w:p w14:paraId="3D48DB51" w14:textId="77777777" w:rsidR="00386DB2" w:rsidRPr="00A50165" w:rsidRDefault="00E72454" w:rsidP="00386DB2">
      <w:pPr>
        <w:jc w:val="both"/>
        <w:rPr>
          <w:szCs w:val="22"/>
        </w:rPr>
      </w:pPr>
      <w:r w:rsidRPr="00F90D8A">
        <w:rPr>
          <w:u w:val="single"/>
        </w:rPr>
        <w:t>Pre injekčné liekovky:</w:t>
      </w:r>
      <w:r>
        <w:t xml:space="preserve"> Tento liek nevyžaduje žiadne zvláštne podmienky na uchovávanie.</w:t>
      </w:r>
    </w:p>
    <w:p w14:paraId="2F128632" w14:textId="558B4B72" w:rsidR="00386DB2" w:rsidRPr="00FA0086" w:rsidRDefault="00E72454" w:rsidP="0362916E">
      <w:pPr>
        <w:tabs>
          <w:tab w:val="clear" w:pos="567"/>
        </w:tabs>
        <w:autoSpaceDE w:val="0"/>
        <w:autoSpaceDN w:val="0"/>
        <w:adjustRightInd w:val="0"/>
        <w:spacing w:line="240" w:lineRule="auto"/>
      </w:pPr>
      <w:r>
        <w:t>Chemická</w:t>
      </w:r>
      <w:r w:rsidR="00965266">
        <w:t xml:space="preserve"> a</w:t>
      </w:r>
      <w:r>
        <w:t xml:space="preserve"> fyzikálna stabilita bola preukázaná počas 24 hodín pri teplote do 25 °C. Z mikrobiologického hľadiska sa má liek použiť ihneď po otvorení.</w:t>
      </w:r>
    </w:p>
    <w:p w14:paraId="74B308D9" w14:textId="77777777" w:rsidR="00386DB2" w:rsidRPr="006B49E3" w:rsidRDefault="00386DB2" w:rsidP="00386DB2">
      <w:pPr>
        <w:tabs>
          <w:tab w:val="clear" w:pos="567"/>
        </w:tabs>
        <w:autoSpaceDE w:val="0"/>
        <w:autoSpaceDN w:val="0"/>
        <w:adjustRightInd w:val="0"/>
        <w:spacing w:line="240" w:lineRule="auto"/>
        <w:rPr>
          <w:color w:val="000000"/>
          <w:szCs w:val="22"/>
          <w:lang w:eastAsia="fr-FR"/>
        </w:rPr>
      </w:pPr>
    </w:p>
    <w:p w14:paraId="13676120" w14:textId="77777777" w:rsidR="00386DB2" w:rsidRPr="00A12556" w:rsidRDefault="00E72454" w:rsidP="00386DB2">
      <w:pPr>
        <w:jc w:val="both"/>
        <w:rPr>
          <w:szCs w:val="22"/>
        </w:rPr>
      </w:pPr>
      <w:r w:rsidRPr="00F90D8A">
        <w:rPr>
          <w:u w:val="single"/>
        </w:rPr>
        <w:t>Pre naplnené injekčné striekačky:</w:t>
      </w:r>
      <w:r>
        <w:t xml:space="preserve"> Neuchovávajte v mrazničke.</w:t>
      </w:r>
    </w:p>
    <w:p w14:paraId="0005B882" w14:textId="77777777" w:rsidR="00386DB2" w:rsidRPr="006B49E3" w:rsidRDefault="00386DB2" w:rsidP="00386DB2">
      <w:pPr>
        <w:numPr>
          <w:ilvl w:val="12"/>
          <w:numId w:val="0"/>
        </w:numPr>
        <w:tabs>
          <w:tab w:val="clear" w:pos="567"/>
        </w:tabs>
        <w:spacing w:line="240" w:lineRule="auto"/>
        <w:ind w:right="-2"/>
        <w:rPr>
          <w:noProof/>
          <w:szCs w:val="22"/>
        </w:rPr>
      </w:pPr>
    </w:p>
    <w:p w14:paraId="76840952" w14:textId="77777777" w:rsidR="00386DB2" w:rsidRPr="00412450" w:rsidRDefault="00E72454" w:rsidP="00386DB2">
      <w:pPr>
        <w:numPr>
          <w:ilvl w:val="12"/>
          <w:numId w:val="0"/>
        </w:numPr>
        <w:tabs>
          <w:tab w:val="clear" w:pos="567"/>
        </w:tabs>
        <w:spacing w:line="240" w:lineRule="auto"/>
        <w:ind w:right="-2"/>
        <w:rPr>
          <w:i/>
          <w:iCs/>
          <w:noProof/>
          <w:szCs w:val="22"/>
        </w:rPr>
      </w:pPr>
      <w:r>
        <w:t>Nelikvidujte lieky odpadovou vodou alebo domovým odpadom. Nepoužitý liek vráťte do lekárne. Tieto opatrenia pomôžu chrániť životné prostredie.</w:t>
      </w:r>
    </w:p>
    <w:p w14:paraId="4266948A" w14:textId="31CCFFA1" w:rsidR="00386DB2" w:rsidRDefault="00386DB2" w:rsidP="00386DB2">
      <w:pPr>
        <w:numPr>
          <w:ilvl w:val="12"/>
          <w:numId w:val="0"/>
        </w:numPr>
        <w:tabs>
          <w:tab w:val="clear" w:pos="567"/>
        </w:tabs>
        <w:spacing w:line="240" w:lineRule="auto"/>
        <w:ind w:right="-2"/>
        <w:rPr>
          <w:noProof/>
          <w:szCs w:val="22"/>
        </w:rPr>
      </w:pPr>
    </w:p>
    <w:p w14:paraId="2077880D" w14:textId="77777777" w:rsidR="00F90D8A" w:rsidRPr="008A1008" w:rsidRDefault="00F90D8A" w:rsidP="00386DB2">
      <w:pPr>
        <w:numPr>
          <w:ilvl w:val="12"/>
          <w:numId w:val="0"/>
        </w:numPr>
        <w:tabs>
          <w:tab w:val="clear" w:pos="567"/>
        </w:tabs>
        <w:spacing w:line="240" w:lineRule="auto"/>
        <w:ind w:right="-2"/>
        <w:rPr>
          <w:noProof/>
          <w:szCs w:val="22"/>
        </w:rPr>
      </w:pPr>
    </w:p>
    <w:p w14:paraId="745D3C3C" w14:textId="77777777" w:rsidR="00386DB2" w:rsidRPr="006B4557" w:rsidRDefault="00E72454" w:rsidP="00AF33CC">
      <w:pPr>
        <w:pStyle w:val="Titre3"/>
      </w:pPr>
      <w:r>
        <w:t>6.</w:t>
      </w:r>
      <w:r>
        <w:tab/>
        <w:t>Obsah balenia a ďalšie informácie</w:t>
      </w:r>
    </w:p>
    <w:p w14:paraId="37DCBC4A" w14:textId="77777777" w:rsidR="00386DB2" w:rsidRPr="006B4557" w:rsidRDefault="00386DB2" w:rsidP="001238C7"/>
    <w:p w14:paraId="2A302B57" w14:textId="77777777" w:rsidR="00386DB2" w:rsidRPr="006B4557" w:rsidRDefault="00E72454" w:rsidP="00AF33CC">
      <w:pPr>
        <w:keepNext/>
        <w:keepLines/>
        <w:numPr>
          <w:ilvl w:val="12"/>
          <w:numId w:val="0"/>
        </w:numPr>
        <w:tabs>
          <w:tab w:val="clear" w:pos="567"/>
        </w:tabs>
        <w:spacing w:line="240" w:lineRule="auto"/>
        <w:ind w:right="-2"/>
        <w:rPr>
          <w:b/>
        </w:rPr>
      </w:pPr>
      <w:r>
        <w:rPr>
          <w:b/>
        </w:rPr>
        <w:t xml:space="preserve">Čo </w:t>
      </w:r>
      <w:r>
        <w:rPr>
          <w:b/>
          <w:szCs w:val="22"/>
        </w:rPr>
        <w:t>Elucirem</w:t>
      </w:r>
      <w:r>
        <w:rPr>
          <w:b/>
        </w:rPr>
        <w:t xml:space="preserve"> obsahuje </w:t>
      </w:r>
    </w:p>
    <w:p w14:paraId="14FB74E3" w14:textId="76FC208C" w:rsidR="00386DB2" w:rsidRPr="008272E6" w:rsidRDefault="00E72454" w:rsidP="00E816CB">
      <w:pPr>
        <w:keepNext/>
        <w:keepLines/>
        <w:numPr>
          <w:ilvl w:val="0"/>
          <w:numId w:val="1"/>
        </w:numPr>
        <w:tabs>
          <w:tab w:val="clear" w:pos="567"/>
        </w:tabs>
        <w:spacing w:line="240" w:lineRule="auto"/>
        <w:ind w:left="567" w:right="-2" w:hanging="567"/>
        <w:rPr>
          <w:i/>
          <w:iCs/>
          <w:noProof/>
          <w:szCs w:val="22"/>
        </w:rPr>
      </w:pPr>
      <w:r>
        <w:t xml:space="preserve">Liečivo je </w:t>
      </w:r>
      <w:r w:rsidR="00491655">
        <w:t>gadopiklenol</w:t>
      </w:r>
      <w:r>
        <w:t xml:space="preserve">. Každý ml roztoku obsahuje 485,1 mg </w:t>
      </w:r>
      <w:r w:rsidR="00491655">
        <w:t xml:space="preserve">gadopiklenolu </w:t>
      </w:r>
      <w:r>
        <w:t xml:space="preserve">(čo zodpovedá 0,5 mmol </w:t>
      </w:r>
      <w:r w:rsidR="00491655">
        <w:t xml:space="preserve">gadopiklenolu </w:t>
      </w:r>
      <w:r>
        <w:t>a 78,6 mg gadolínia).</w:t>
      </w:r>
    </w:p>
    <w:p w14:paraId="0DBFD87F" w14:textId="6EFFA06C" w:rsidR="00386DB2" w:rsidRPr="008272E6" w:rsidRDefault="00E72454" w:rsidP="00E816CB">
      <w:pPr>
        <w:keepNext/>
        <w:numPr>
          <w:ilvl w:val="0"/>
          <w:numId w:val="1"/>
        </w:numPr>
        <w:tabs>
          <w:tab w:val="clear" w:pos="567"/>
        </w:tabs>
        <w:spacing w:line="240" w:lineRule="auto"/>
        <w:ind w:left="567" w:right="-2" w:hanging="567"/>
        <w:rPr>
          <w:i/>
          <w:iCs/>
          <w:noProof/>
          <w:szCs w:val="22"/>
        </w:rPr>
      </w:pPr>
      <w:r>
        <w:t>Ďalšie zložky sú tetraxet</w:t>
      </w:r>
      <w:r w:rsidR="004E151F">
        <w:t>á</w:t>
      </w:r>
      <w:r>
        <w:t>n, trometamol, kyselina chlorovodíková (na úpravu pH), hydroxid sodný (na úpravu pH) a voda na injekci</w:t>
      </w:r>
      <w:r w:rsidR="008157DB">
        <w:t>e</w:t>
      </w:r>
      <w:r>
        <w:t>.</w:t>
      </w:r>
      <w:r w:rsidR="00965266">
        <w:t xml:space="preserve"> </w:t>
      </w:r>
      <w:r w:rsidR="00965266" w:rsidRPr="00965266">
        <w:t>Pozri časť 2 „Elucirem obsahuje sodík“</w:t>
      </w:r>
      <w:r w:rsidR="000B7A21">
        <w:t>.</w:t>
      </w:r>
    </w:p>
    <w:p w14:paraId="13E1442D" w14:textId="77777777" w:rsidR="00386DB2" w:rsidRPr="008A1008" w:rsidRDefault="00386DB2" w:rsidP="00386DB2">
      <w:pPr>
        <w:numPr>
          <w:ilvl w:val="12"/>
          <w:numId w:val="0"/>
        </w:numPr>
        <w:tabs>
          <w:tab w:val="clear" w:pos="567"/>
        </w:tabs>
        <w:spacing w:line="240" w:lineRule="auto"/>
        <w:ind w:right="-2"/>
        <w:rPr>
          <w:noProof/>
          <w:szCs w:val="22"/>
        </w:rPr>
      </w:pPr>
    </w:p>
    <w:p w14:paraId="44012320" w14:textId="77777777" w:rsidR="00386DB2" w:rsidRPr="006B4557" w:rsidRDefault="00E72454" w:rsidP="009D0631">
      <w:pPr>
        <w:keepNext/>
        <w:keepLines/>
        <w:numPr>
          <w:ilvl w:val="12"/>
          <w:numId w:val="0"/>
        </w:numPr>
        <w:tabs>
          <w:tab w:val="clear" w:pos="567"/>
        </w:tabs>
        <w:spacing w:line="240" w:lineRule="auto"/>
        <w:ind w:right="-2"/>
        <w:rPr>
          <w:b/>
        </w:rPr>
      </w:pPr>
      <w:r>
        <w:rPr>
          <w:b/>
        </w:rPr>
        <w:t>Ako vyzerá Elucirem a obsah balenia</w:t>
      </w:r>
    </w:p>
    <w:p w14:paraId="7AAD65FA" w14:textId="77777777" w:rsidR="00386DB2" w:rsidRDefault="00386DB2" w:rsidP="001238C7"/>
    <w:p w14:paraId="692E227A" w14:textId="77397A87" w:rsidR="00386DB2" w:rsidRPr="007B5C5E" w:rsidRDefault="00E72454" w:rsidP="00386DB2">
      <w:pPr>
        <w:numPr>
          <w:ilvl w:val="12"/>
          <w:numId w:val="0"/>
        </w:numPr>
        <w:tabs>
          <w:tab w:val="clear" w:pos="567"/>
        </w:tabs>
        <w:spacing w:line="240" w:lineRule="auto"/>
      </w:pPr>
      <w:r>
        <w:t xml:space="preserve">Je to číry, bezfarebný až bledožltý </w:t>
      </w:r>
      <w:r w:rsidR="00965266" w:rsidRPr="00965266">
        <w:t>injekčný</w:t>
      </w:r>
      <w:r w:rsidR="00965266">
        <w:t xml:space="preserve"> </w:t>
      </w:r>
      <w:r>
        <w:t>roztok.</w:t>
      </w:r>
    </w:p>
    <w:p w14:paraId="29ED8980" w14:textId="77777777" w:rsidR="00386DB2" w:rsidRPr="007B5C5E" w:rsidRDefault="00386DB2" w:rsidP="00386DB2">
      <w:pPr>
        <w:numPr>
          <w:ilvl w:val="12"/>
          <w:numId w:val="0"/>
        </w:numPr>
        <w:tabs>
          <w:tab w:val="clear" w:pos="567"/>
        </w:tabs>
        <w:spacing w:line="240" w:lineRule="auto"/>
      </w:pPr>
    </w:p>
    <w:p w14:paraId="18C0AB8D" w14:textId="77777777" w:rsidR="00386DB2" w:rsidRPr="00EB3159" w:rsidRDefault="00E72454" w:rsidP="00386DB2">
      <w:pPr>
        <w:numPr>
          <w:ilvl w:val="12"/>
          <w:numId w:val="0"/>
        </w:numPr>
        <w:tabs>
          <w:tab w:val="clear" w:pos="567"/>
        </w:tabs>
        <w:spacing w:line="240" w:lineRule="auto"/>
      </w:pPr>
      <w:r>
        <w:t>Je k dispozícii v baleniach zahŕňajúcich:</w:t>
      </w:r>
    </w:p>
    <w:p w14:paraId="3281EE9B" w14:textId="77777777" w:rsidR="00386DB2" w:rsidRDefault="00E72454" w:rsidP="00E816CB">
      <w:pPr>
        <w:pStyle w:val="Paragraphedeliste"/>
        <w:numPr>
          <w:ilvl w:val="0"/>
          <w:numId w:val="1"/>
        </w:numPr>
        <w:tabs>
          <w:tab w:val="clear" w:pos="567"/>
        </w:tabs>
        <w:spacing w:line="240" w:lineRule="auto"/>
        <w:ind w:left="567" w:hanging="567"/>
      </w:pPr>
      <w:r>
        <w:t>1 injekčná liekovka obsahujúca 3, 7,5, 10, 15, 30, 50 alebo 100 ml injekčného roztoku.</w:t>
      </w:r>
    </w:p>
    <w:p w14:paraId="3DAB747E" w14:textId="77777777" w:rsidR="00833B95" w:rsidRDefault="00E72454" w:rsidP="00E816CB">
      <w:pPr>
        <w:pStyle w:val="Paragraphedeliste"/>
        <w:numPr>
          <w:ilvl w:val="0"/>
          <w:numId w:val="1"/>
        </w:numPr>
        <w:tabs>
          <w:tab w:val="clear" w:pos="567"/>
        </w:tabs>
        <w:spacing w:line="240" w:lineRule="auto"/>
        <w:ind w:left="567" w:hanging="567"/>
      </w:pPr>
      <w:r>
        <w:t>25 injekčných liekoviek obsahujúcich 7,5, 10 alebo 15 ml injekčného roztoku.</w:t>
      </w:r>
    </w:p>
    <w:p w14:paraId="75A0EAD9" w14:textId="77777777" w:rsidR="008E507E" w:rsidRDefault="00E72454" w:rsidP="008E507E">
      <w:pPr>
        <w:pStyle w:val="Paragraphedeliste"/>
        <w:numPr>
          <w:ilvl w:val="0"/>
          <w:numId w:val="1"/>
        </w:numPr>
        <w:tabs>
          <w:tab w:val="clear" w:pos="567"/>
        </w:tabs>
        <w:spacing w:line="240" w:lineRule="auto"/>
        <w:ind w:left="567" w:hanging="567"/>
      </w:pPr>
      <w:r>
        <w:t>1 alebo 10 (10 x 1) naplnených injekčných striekačiek obsahujúcich 7,5, 10 alebo 15 ml injekčného roztoku.</w:t>
      </w:r>
    </w:p>
    <w:p w14:paraId="395E884F" w14:textId="07898467" w:rsidR="008E507E" w:rsidRDefault="00E72454" w:rsidP="008E507E">
      <w:pPr>
        <w:pStyle w:val="Paragraphedeliste"/>
        <w:numPr>
          <w:ilvl w:val="0"/>
          <w:numId w:val="1"/>
        </w:numPr>
        <w:tabs>
          <w:tab w:val="clear" w:pos="567"/>
        </w:tabs>
        <w:spacing w:line="240" w:lineRule="auto"/>
        <w:ind w:left="567" w:hanging="567"/>
      </w:pPr>
      <w:r>
        <w:t>1 naplnená injekčná striekačka obsahujúca 7,5, 10 alebo 15 ml injekčného roztoku s aplikačnou súpravou na manuáln</w:t>
      </w:r>
      <w:r w:rsidR="00B82E9A">
        <w:t>e podanie</w:t>
      </w:r>
      <w:r>
        <w:t xml:space="preserve"> injekci</w:t>
      </w:r>
      <w:r w:rsidR="00B82E9A">
        <w:t>e</w:t>
      </w:r>
      <w:r>
        <w:t xml:space="preserve"> (jedna predlžovacia hadička a jeden katéter).</w:t>
      </w:r>
    </w:p>
    <w:p w14:paraId="7AA013BD" w14:textId="77777777" w:rsidR="008E507E" w:rsidRDefault="00E72454" w:rsidP="008E507E">
      <w:pPr>
        <w:pStyle w:val="Paragraphedeliste"/>
        <w:numPr>
          <w:ilvl w:val="0"/>
          <w:numId w:val="1"/>
        </w:numPr>
        <w:tabs>
          <w:tab w:val="clear" w:pos="567"/>
        </w:tabs>
        <w:spacing w:line="240" w:lineRule="auto"/>
        <w:ind w:left="567" w:hanging="567"/>
      </w:pPr>
      <w:r>
        <w:t>1 naplnená injekčná striekačka obsahujúca 7,5, 10 alebo 15 ml injekčného roztoku s aplikačnou súpravou pre injektor Optistar Elite (jedna predlžovacia hadička, jeden katéter a jedna prázdna 60 ml plastová injekčná striekačka).</w:t>
      </w:r>
    </w:p>
    <w:p w14:paraId="6A224014" w14:textId="77777777" w:rsidR="008E507E" w:rsidRDefault="00E72454" w:rsidP="008E507E">
      <w:pPr>
        <w:pStyle w:val="Paragraphedeliste"/>
        <w:numPr>
          <w:ilvl w:val="0"/>
          <w:numId w:val="1"/>
        </w:numPr>
        <w:tabs>
          <w:tab w:val="clear" w:pos="567"/>
        </w:tabs>
        <w:spacing w:line="240" w:lineRule="auto"/>
        <w:ind w:left="567" w:hanging="567"/>
      </w:pPr>
      <w:r>
        <w:t>1 naplnená injekčná striekačka obsahujúca 7,5, 10 alebo 15 ml injekčného roztoku s aplikačnou súpravou pre injektor Medrad Spectris Solaris EP (jedna predlžovacia hadička, jeden katéter a jedna prázdna 115 ml plastová injekčná striekačka).</w:t>
      </w:r>
    </w:p>
    <w:p w14:paraId="3F013A60" w14:textId="77777777" w:rsidR="0056076D" w:rsidRDefault="0056076D" w:rsidP="0056076D">
      <w:pPr>
        <w:tabs>
          <w:tab w:val="clear" w:pos="567"/>
        </w:tabs>
        <w:spacing w:line="240" w:lineRule="auto"/>
      </w:pPr>
    </w:p>
    <w:p w14:paraId="2D293910" w14:textId="77777777" w:rsidR="0056076D" w:rsidRDefault="00E72454" w:rsidP="0056076D">
      <w:pPr>
        <w:tabs>
          <w:tab w:val="clear" w:pos="567"/>
        </w:tabs>
        <w:spacing w:line="240" w:lineRule="auto"/>
      </w:pPr>
      <w:bookmarkStart w:id="22" w:name="_Hlk92372513"/>
      <w:r>
        <w:t>Na trh nemusia byť uvedené všetky veľkosti balenia.</w:t>
      </w:r>
    </w:p>
    <w:bookmarkEnd w:id="22"/>
    <w:p w14:paraId="217ED988" w14:textId="77777777" w:rsidR="00386DB2" w:rsidRPr="008E507E" w:rsidRDefault="00386DB2" w:rsidP="00386DB2">
      <w:pPr>
        <w:numPr>
          <w:ilvl w:val="12"/>
          <w:numId w:val="0"/>
        </w:numPr>
        <w:tabs>
          <w:tab w:val="clear" w:pos="567"/>
        </w:tabs>
        <w:spacing w:line="240" w:lineRule="auto"/>
      </w:pPr>
    </w:p>
    <w:p w14:paraId="7C861175" w14:textId="77777777" w:rsidR="00386DB2" w:rsidRDefault="00E72454" w:rsidP="00386DB2">
      <w:pPr>
        <w:tabs>
          <w:tab w:val="clear" w:pos="567"/>
        </w:tabs>
        <w:spacing w:line="240" w:lineRule="auto"/>
        <w:rPr>
          <w:noProof/>
          <w:szCs w:val="22"/>
        </w:rPr>
      </w:pPr>
      <w:r>
        <w:rPr>
          <w:b/>
        </w:rPr>
        <w:t>Držiteľ rozhodnutia o registrácii</w:t>
      </w:r>
    </w:p>
    <w:p w14:paraId="3E58B076" w14:textId="77777777" w:rsidR="00386DB2" w:rsidRPr="006E4CF3" w:rsidRDefault="00E72454" w:rsidP="00386DB2">
      <w:pPr>
        <w:jc w:val="both"/>
      </w:pPr>
      <w:r>
        <w:lastRenderedPageBreak/>
        <w:t>Guerbet</w:t>
      </w:r>
    </w:p>
    <w:p w14:paraId="6B767B8D" w14:textId="77777777" w:rsidR="00386DB2" w:rsidRPr="006E4CF3" w:rsidRDefault="00E72454" w:rsidP="00386DB2">
      <w:pPr>
        <w:jc w:val="both"/>
      </w:pPr>
      <w:r>
        <w:t>15 rue des Vanesses</w:t>
      </w:r>
    </w:p>
    <w:p w14:paraId="3B6EC483" w14:textId="77777777" w:rsidR="00386DB2" w:rsidRPr="006E4CF3" w:rsidRDefault="00E72454" w:rsidP="00386DB2">
      <w:pPr>
        <w:jc w:val="both"/>
      </w:pPr>
      <w:r>
        <w:t>93420 Villepinte</w:t>
      </w:r>
    </w:p>
    <w:p w14:paraId="2375ABD6" w14:textId="77777777" w:rsidR="00386DB2" w:rsidRPr="006E4CF3" w:rsidRDefault="00E72454" w:rsidP="00386DB2">
      <w:pPr>
        <w:jc w:val="both"/>
      </w:pPr>
      <w:r>
        <w:t>Francúzsko</w:t>
      </w:r>
    </w:p>
    <w:p w14:paraId="744DE6D6" w14:textId="77777777" w:rsidR="00386DB2" w:rsidRPr="000F19C3" w:rsidRDefault="00386DB2" w:rsidP="00386DB2">
      <w:pPr>
        <w:tabs>
          <w:tab w:val="clear" w:pos="567"/>
        </w:tabs>
        <w:spacing w:line="240" w:lineRule="auto"/>
        <w:rPr>
          <w:noProof/>
          <w:szCs w:val="22"/>
          <w:lang w:val="fr-FR"/>
        </w:rPr>
      </w:pPr>
    </w:p>
    <w:p w14:paraId="6B9DA57D" w14:textId="77777777" w:rsidR="00386DB2" w:rsidRPr="003F6100" w:rsidRDefault="00E72454" w:rsidP="00386DB2">
      <w:pPr>
        <w:tabs>
          <w:tab w:val="clear" w:pos="567"/>
        </w:tabs>
        <w:spacing w:line="240" w:lineRule="auto"/>
        <w:rPr>
          <w:b/>
          <w:bCs/>
          <w:noProof/>
          <w:szCs w:val="22"/>
        </w:rPr>
      </w:pPr>
      <w:r>
        <w:rPr>
          <w:b/>
          <w:bCs/>
          <w:szCs w:val="22"/>
        </w:rPr>
        <w:t>Výrobca</w:t>
      </w:r>
    </w:p>
    <w:p w14:paraId="19E28F18" w14:textId="77777777" w:rsidR="00386DB2" w:rsidRPr="00641977" w:rsidRDefault="00E72454" w:rsidP="00386DB2">
      <w:pPr>
        <w:tabs>
          <w:tab w:val="clear" w:pos="567"/>
        </w:tabs>
        <w:spacing w:line="240" w:lineRule="auto"/>
        <w:rPr>
          <w:rFonts w:cs="Verdana"/>
          <w:szCs w:val="22"/>
          <w:highlight w:val="lightGray"/>
          <w:lang w:eastAsia="en-GB"/>
        </w:rPr>
      </w:pPr>
      <w:r w:rsidRPr="00641977">
        <w:rPr>
          <w:rFonts w:cs="Verdana"/>
          <w:szCs w:val="22"/>
          <w:highlight w:val="lightGray"/>
          <w:lang w:eastAsia="en-GB"/>
        </w:rPr>
        <w:t xml:space="preserve">Guerbet </w:t>
      </w:r>
    </w:p>
    <w:p w14:paraId="239847BD" w14:textId="161B9170" w:rsidR="00386DB2" w:rsidRPr="00641977" w:rsidRDefault="00E72454" w:rsidP="00386DB2">
      <w:pPr>
        <w:tabs>
          <w:tab w:val="clear" w:pos="567"/>
        </w:tabs>
        <w:spacing w:line="240" w:lineRule="auto"/>
        <w:rPr>
          <w:rFonts w:cs="Verdana"/>
          <w:szCs w:val="22"/>
          <w:highlight w:val="lightGray"/>
          <w:lang w:eastAsia="en-GB"/>
        </w:rPr>
      </w:pPr>
      <w:r w:rsidRPr="00641977">
        <w:rPr>
          <w:rFonts w:cs="Verdana"/>
          <w:szCs w:val="22"/>
          <w:highlight w:val="lightGray"/>
          <w:lang w:eastAsia="en-GB"/>
        </w:rPr>
        <w:t>16rue Jean Chaptal</w:t>
      </w:r>
    </w:p>
    <w:p w14:paraId="2404E418" w14:textId="77777777" w:rsidR="00386DB2" w:rsidRPr="00641977" w:rsidRDefault="00E72454" w:rsidP="00386DB2">
      <w:pPr>
        <w:tabs>
          <w:tab w:val="clear" w:pos="567"/>
        </w:tabs>
        <w:spacing w:line="240" w:lineRule="auto"/>
        <w:rPr>
          <w:rFonts w:cs="Verdana"/>
          <w:szCs w:val="22"/>
          <w:highlight w:val="lightGray"/>
          <w:lang w:eastAsia="en-GB"/>
        </w:rPr>
      </w:pPr>
      <w:r w:rsidRPr="00641977">
        <w:rPr>
          <w:rFonts w:cs="Verdana"/>
          <w:szCs w:val="22"/>
          <w:highlight w:val="lightGray"/>
          <w:lang w:eastAsia="en-GB"/>
        </w:rPr>
        <w:t>93600 Aulnay-sous-Bois</w:t>
      </w:r>
    </w:p>
    <w:p w14:paraId="6AAF3CAA" w14:textId="77777777" w:rsidR="00386DB2" w:rsidRPr="00641977" w:rsidRDefault="00E72454" w:rsidP="00386DB2">
      <w:pPr>
        <w:tabs>
          <w:tab w:val="clear" w:pos="567"/>
        </w:tabs>
        <w:spacing w:line="240" w:lineRule="auto"/>
        <w:rPr>
          <w:rFonts w:cs="Verdana"/>
          <w:szCs w:val="22"/>
          <w:highlight w:val="lightGray"/>
          <w:lang w:eastAsia="en-GB"/>
        </w:rPr>
      </w:pPr>
      <w:r w:rsidRPr="00641977">
        <w:rPr>
          <w:rFonts w:cs="Verdana"/>
          <w:szCs w:val="22"/>
          <w:highlight w:val="lightGray"/>
          <w:lang w:eastAsia="en-GB"/>
        </w:rPr>
        <w:t>Francúzsko</w:t>
      </w:r>
    </w:p>
    <w:p w14:paraId="5FB73EB1" w14:textId="77777777" w:rsidR="00386DB2" w:rsidRDefault="00386DB2" w:rsidP="00386DB2">
      <w:pPr>
        <w:numPr>
          <w:ilvl w:val="12"/>
          <w:numId w:val="0"/>
        </w:numPr>
        <w:tabs>
          <w:tab w:val="clear" w:pos="567"/>
        </w:tabs>
        <w:spacing w:line="240" w:lineRule="auto"/>
        <w:ind w:right="-2"/>
        <w:rPr>
          <w:noProof/>
          <w:szCs w:val="22"/>
        </w:rPr>
      </w:pPr>
    </w:p>
    <w:p w14:paraId="4D712E66" w14:textId="77777777" w:rsidR="00FF529A" w:rsidRPr="00641977" w:rsidRDefault="00FF529A" w:rsidP="00FF529A">
      <w:pPr>
        <w:tabs>
          <w:tab w:val="clear" w:pos="567"/>
        </w:tabs>
        <w:autoSpaceDE w:val="0"/>
        <w:autoSpaceDN w:val="0"/>
        <w:adjustRightInd w:val="0"/>
        <w:spacing w:line="240" w:lineRule="auto"/>
        <w:rPr>
          <w:color w:val="000000"/>
          <w:szCs w:val="22"/>
          <w:lang w:val="en-US" w:eastAsia="fr-FR"/>
        </w:rPr>
      </w:pPr>
      <w:r w:rsidRPr="00641977">
        <w:rPr>
          <w:color w:val="000000"/>
          <w:szCs w:val="22"/>
          <w:lang w:val="en-US" w:eastAsia="fr-FR"/>
        </w:rPr>
        <w:t xml:space="preserve">BIPSO GmbH </w:t>
      </w:r>
    </w:p>
    <w:p w14:paraId="0A0DE064" w14:textId="77777777" w:rsidR="00FF529A" w:rsidRPr="00641977" w:rsidRDefault="00FF529A" w:rsidP="00FF529A">
      <w:pPr>
        <w:tabs>
          <w:tab w:val="clear" w:pos="567"/>
        </w:tabs>
        <w:autoSpaceDE w:val="0"/>
        <w:autoSpaceDN w:val="0"/>
        <w:adjustRightInd w:val="0"/>
        <w:spacing w:line="240" w:lineRule="auto"/>
        <w:rPr>
          <w:color w:val="000000"/>
          <w:szCs w:val="22"/>
          <w:lang w:val="en-US" w:eastAsia="fr-FR"/>
        </w:rPr>
      </w:pPr>
      <w:r w:rsidRPr="00641977">
        <w:rPr>
          <w:color w:val="000000"/>
          <w:szCs w:val="22"/>
          <w:lang w:val="en-US" w:eastAsia="fr-FR"/>
        </w:rPr>
        <w:t xml:space="preserve">Robert-Gerwig-Strasse 4 </w:t>
      </w:r>
    </w:p>
    <w:p w14:paraId="51660DEE" w14:textId="77777777" w:rsidR="00FF529A" w:rsidRPr="00641977" w:rsidRDefault="00FF529A" w:rsidP="00FF529A">
      <w:pPr>
        <w:tabs>
          <w:tab w:val="clear" w:pos="567"/>
        </w:tabs>
        <w:autoSpaceDE w:val="0"/>
        <w:autoSpaceDN w:val="0"/>
        <w:adjustRightInd w:val="0"/>
        <w:spacing w:line="240" w:lineRule="auto"/>
        <w:rPr>
          <w:color w:val="000000"/>
          <w:szCs w:val="22"/>
          <w:lang w:val="en-US" w:eastAsia="fr-FR"/>
        </w:rPr>
      </w:pPr>
      <w:proofErr w:type="spellStart"/>
      <w:r w:rsidRPr="00641977">
        <w:rPr>
          <w:color w:val="000000"/>
          <w:szCs w:val="22"/>
          <w:lang w:val="en-US" w:eastAsia="fr-FR"/>
        </w:rPr>
        <w:t>Singen</w:t>
      </w:r>
      <w:proofErr w:type="spellEnd"/>
      <w:r w:rsidRPr="00641977">
        <w:rPr>
          <w:color w:val="000000"/>
          <w:szCs w:val="22"/>
          <w:lang w:val="en-US" w:eastAsia="fr-FR"/>
        </w:rPr>
        <w:t xml:space="preserve"> (</w:t>
      </w:r>
      <w:proofErr w:type="spellStart"/>
      <w:r w:rsidRPr="00641977">
        <w:rPr>
          <w:color w:val="000000"/>
          <w:szCs w:val="22"/>
          <w:lang w:val="en-US" w:eastAsia="fr-FR"/>
        </w:rPr>
        <w:t>Hohentwiel</w:t>
      </w:r>
      <w:proofErr w:type="spellEnd"/>
      <w:r w:rsidRPr="00641977">
        <w:rPr>
          <w:color w:val="000000"/>
          <w:szCs w:val="22"/>
          <w:lang w:val="en-US" w:eastAsia="fr-FR"/>
        </w:rPr>
        <w:t xml:space="preserve">) </w:t>
      </w:r>
    </w:p>
    <w:p w14:paraId="533146BD" w14:textId="77777777" w:rsidR="00FF529A" w:rsidRPr="00641977" w:rsidRDefault="00FF529A" w:rsidP="00FF529A">
      <w:pPr>
        <w:tabs>
          <w:tab w:val="clear" w:pos="567"/>
        </w:tabs>
        <w:autoSpaceDE w:val="0"/>
        <w:autoSpaceDN w:val="0"/>
        <w:adjustRightInd w:val="0"/>
        <w:spacing w:line="240" w:lineRule="auto"/>
        <w:rPr>
          <w:color w:val="000000"/>
          <w:szCs w:val="22"/>
          <w:lang w:val="en-US" w:eastAsia="fr-FR"/>
        </w:rPr>
      </w:pPr>
      <w:r w:rsidRPr="00641977">
        <w:rPr>
          <w:color w:val="000000"/>
          <w:szCs w:val="22"/>
          <w:lang w:val="en-US" w:eastAsia="fr-FR"/>
        </w:rPr>
        <w:t xml:space="preserve">78224 </w:t>
      </w:r>
    </w:p>
    <w:p w14:paraId="0210425E" w14:textId="2473B45A" w:rsidR="00FF529A" w:rsidRPr="006B49E3" w:rsidRDefault="00FF529A" w:rsidP="00FF529A">
      <w:pPr>
        <w:numPr>
          <w:ilvl w:val="12"/>
          <w:numId w:val="0"/>
        </w:numPr>
        <w:tabs>
          <w:tab w:val="clear" w:pos="567"/>
        </w:tabs>
        <w:spacing w:line="240" w:lineRule="auto"/>
        <w:ind w:right="-2"/>
        <w:rPr>
          <w:noProof/>
          <w:szCs w:val="22"/>
        </w:rPr>
      </w:pPr>
      <w:proofErr w:type="spellStart"/>
      <w:r w:rsidRPr="00641977">
        <w:rPr>
          <w:color w:val="000000"/>
          <w:szCs w:val="22"/>
          <w:lang w:val="en-US" w:eastAsia="fr-FR"/>
        </w:rPr>
        <w:t>Nemecko</w:t>
      </w:r>
      <w:proofErr w:type="spellEnd"/>
    </w:p>
    <w:p w14:paraId="13ECEC96" w14:textId="77777777" w:rsidR="00386DB2" w:rsidRDefault="00386DB2" w:rsidP="00386DB2">
      <w:pPr>
        <w:spacing w:line="240" w:lineRule="auto"/>
        <w:rPr>
          <w:ins w:id="23" w:author="François-Xavier Renault" w:date="2025-10-27T16:54:00Z" w16du:dateUtc="2025-10-27T15:54:00Z"/>
          <w:noProof/>
          <w:szCs w:val="22"/>
        </w:rPr>
      </w:pPr>
    </w:p>
    <w:p w14:paraId="3D8EFA1C" w14:textId="77777777" w:rsidR="00A96FA1" w:rsidRPr="00A96FA1" w:rsidRDefault="00A96FA1" w:rsidP="00A96FA1">
      <w:pPr>
        <w:spacing w:line="240" w:lineRule="auto"/>
        <w:rPr>
          <w:ins w:id="24" w:author="François-Xavier Renault" w:date="2025-10-27T16:54:00Z"/>
          <w:noProof/>
          <w:szCs w:val="22"/>
          <w:lang w:bidi="sk-SK"/>
        </w:rPr>
      </w:pPr>
      <w:ins w:id="25" w:author="François-Xavier Renault" w:date="2025-10-27T16:54:00Z">
        <w:r w:rsidRPr="00A96FA1">
          <w:rPr>
            <w:noProof/>
            <w:szCs w:val="22"/>
            <w:lang w:bidi="sk-SK"/>
          </w:rPr>
          <w:t>Ak potrebujete akúkoľvek informáciu o tomto lieku, kontaktujte miestneho zástupcu držiteľa rozhodnutia o registrácii:</w:t>
        </w:r>
      </w:ins>
    </w:p>
    <w:p w14:paraId="1842225E" w14:textId="77777777" w:rsidR="00A96FA1" w:rsidRDefault="00A96FA1" w:rsidP="00386DB2">
      <w:pPr>
        <w:spacing w:line="240" w:lineRule="auto"/>
        <w:rPr>
          <w:ins w:id="26" w:author="François-Xavier Renault" w:date="2025-10-27T16:54:00Z" w16du:dateUtc="2025-10-27T15:54:00Z"/>
          <w:noProof/>
          <w:szCs w:val="22"/>
        </w:rPr>
      </w:pPr>
    </w:p>
    <w:tbl>
      <w:tblPr>
        <w:tblW w:w="9326" w:type="dxa"/>
        <w:tblLayout w:type="fixed"/>
        <w:tblLook w:val="04A0" w:firstRow="1" w:lastRow="0" w:firstColumn="1" w:lastColumn="0" w:noHBand="0" w:noVBand="1"/>
      </w:tblPr>
      <w:tblGrid>
        <w:gridCol w:w="4646"/>
        <w:gridCol w:w="4680"/>
      </w:tblGrid>
      <w:tr w:rsidR="00A96FA1" w:rsidRPr="00153BDF" w14:paraId="2876FC38" w14:textId="77777777" w:rsidTr="00580AE3">
        <w:trPr>
          <w:ins w:id="27" w:author="François-Xavier Renault" w:date="2025-10-27T16:55:00Z"/>
        </w:trPr>
        <w:tc>
          <w:tcPr>
            <w:tcW w:w="4646" w:type="dxa"/>
          </w:tcPr>
          <w:p w14:paraId="330992CA" w14:textId="77777777" w:rsidR="00A96FA1" w:rsidRPr="00580AE3" w:rsidRDefault="00A96FA1" w:rsidP="00580AE3">
            <w:pPr>
              <w:spacing w:line="240" w:lineRule="auto"/>
              <w:rPr>
                <w:ins w:id="28" w:author="François-Xavier Renault" w:date="2025-10-27T16:55:00Z" w16du:dateUtc="2025-10-27T15:55:00Z"/>
                <w:noProof/>
                <w:szCs w:val="22"/>
                <w:lang w:val="fr-FR"/>
              </w:rPr>
            </w:pPr>
            <w:bookmarkStart w:id="29" w:name="_Hlk212471805"/>
            <w:ins w:id="30" w:author="François-Xavier Renault" w:date="2025-10-27T16:55:00Z" w16du:dateUtc="2025-10-27T15:55:00Z">
              <w:r w:rsidRPr="00580AE3">
                <w:rPr>
                  <w:b/>
                  <w:noProof/>
                  <w:szCs w:val="22"/>
                  <w:lang w:val="fr-FR"/>
                </w:rPr>
                <w:t>België/Belgique/Belgien</w:t>
              </w:r>
            </w:ins>
          </w:p>
          <w:p w14:paraId="115120AF" w14:textId="77777777" w:rsidR="00A96FA1" w:rsidRPr="00153BDF" w:rsidRDefault="00A96FA1" w:rsidP="00580AE3">
            <w:pPr>
              <w:spacing w:line="240" w:lineRule="auto"/>
              <w:rPr>
                <w:ins w:id="31" w:author="François-Xavier Renault" w:date="2025-10-27T16:55:00Z" w16du:dateUtc="2025-10-27T15:55:00Z"/>
                <w:noProof/>
                <w:szCs w:val="22"/>
                <w:lang w:val="fr-FR"/>
              </w:rPr>
            </w:pPr>
            <w:ins w:id="32" w:author="François-Xavier Renault" w:date="2025-10-27T16:55:00Z" w16du:dateUtc="2025-10-27T15:55:00Z">
              <w:r w:rsidRPr="00153BDF">
                <w:rPr>
                  <w:noProof/>
                  <w:szCs w:val="22"/>
                  <w:lang w:val="fr-FR"/>
                </w:rPr>
                <w:t>sa Guerbet nv</w:t>
              </w:r>
            </w:ins>
          </w:p>
          <w:p w14:paraId="705F901F" w14:textId="77777777" w:rsidR="00A96FA1" w:rsidRPr="00580AE3" w:rsidRDefault="00A96FA1" w:rsidP="00580AE3">
            <w:pPr>
              <w:spacing w:line="240" w:lineRule="auto"/>
              <w:rPr>
                <w:ins w:id="33" w:author="François-Xavier Renault" w:date="2025-10-27T16:55:00Z" w16du:dateUtc="2025-10-27T15:55:00Z"/>
                <w:noProof/>
                <w:szCs w:val="22"/>
                <w:lang w:val="nl-NL"/>
              </w:rPr>
            </w:pPr>
            <w:ins w:id="34" w:author="François-Xavier Renault" w:date="2025-10-27T16:55:00Z" w16du:dateUtc="2025-10-27T15:55:00Z">
              <w:r w:rsidRPr="00580AE3">
                <w:rPr>
                  <w:noProof/>
                  <w:szCs w:val="22"/>
                  <w:lang w:val="fr-FR"/>
                </w:rPr>
                <w:t xml:space="preserve">Tél/Tel: </w:t>
              </w:r>
              <w:r w:rsidRPr="00153BDF">
                <w:rPr>
                  <w:noProof/>
                  <w:szCs w:val="22"/>
                  <w:lang w:val="nl-NL"/>
                </w:rPr>
                <w:t>+32 2 726 21 10</w:t>
              </w:r>
            </w:ins>
          </w:p>
          <w:p w14:paraId="1D28D818" w14:textId="77777777" w:rsidR="00A96FA1" w:rsidRPr="00580AE3" w:rsidRDefault="00A96FA1" w:rsidP="00580AE3">
            <w:pPr>
              <w:spacing w:line="240" w:lineRule="auto"/>
              <w:rPr>
                <w:ins w:id="35" w:author="François-Xavier Renault" w:date="2025-10-27T16:55:00Z" w16du:dateUtc="2025-10-27T15:55:00Z"/>
                <w:noProof/>
                <w:szCs w:val="22"/>
                <w:lang w:val="nl-NL"/>
              </w:rPr>
            </w:pPr>
          </w:p>
        </w:tc>
        <w:tc>
          <w:tcPr>
            <w:tcW w:w="4680" w:type="dxa"/>
          </w:tcPr>
          <w:p w14:paraId="42F6DAAC" w14:textId="77777777" w:rsidR="00A96FA1" w:rsidRPr="00580AE3" w:rsidRDefault="00A96FA1" w:rsidP="00580AE3">
            <w:pPr>
              <w:spacing w:line="240" w:lineRule="auto"/>
              <w:rPr>
                <w:ins w:id="36" w:author="François-Xavier Renault" w:date="2025-10-27T16:55:00Z" w16du:dateUtc="2025-10-27T15:55:00Z"/>
                <w:noProof/>
                <w:szCs w:val="22"/>
                <w:lang w:val="nl-NL"/>
              </w:rPr>
            </w:pPr>
            <w:ins w:id="37" w:author="François-Xavier Renault" w:date="2025-10-27T16:55:00Z" w16du:dateUtc="2025-10-27T15:55:00Z">
              <w:r w:rsidRPr="00580AE3">
                <w:rPr>
                  <w:b/>
                  <w:noProof/>
                  <w:szCs w:val="22"/>
                  <w:lang w:val="nl-NL"/>
                </w:rPr>
                <w:t>Lietuva</w:t>
              </w:r>
            </w:ins>
          </w:p>
          <w:p w14:paraId="132FDD0B" w14:textId="77777777" w:rsidR="00A96FA1" w:rsidRPr="00580AE3" w:rsidRDefault="00A96FA1" w:rsidP="00580AE3">
            <w:pPr>
              <w:spacing w:line="240" w:lineRule="auto"/>
              <w:rPr>
                <w:ins w:id="38" w:author="François-Xavier Renault" w:date="2025-10-27T16:55:00Z" w16du:dateUtc="2025-10-27T15:55:00Z"/>
                <w:noProof/>
                <w:szCs w:val="22"/>
                <w:lang w:val="nl-NL"/>
              </w:rPr>
            </w:pPr>
            <w:ins w:id="39" w:author="François-Xavier Renault" w:date="2025-10-27T16:55:00Z" w16du:dateUtc="2025-10-27T15:55:00Z">
              <w:r w:rsidRPr="00153BDF">
                <w:rPr>
                  <w:noProof/>
                  <w:szCs w:val="22"/>
                  <w:lang w:val="nl-NL"/>
                </w:rPr>
                <w:t>Guerbet</w:t>
              </w:r>
            </w:ins>
          </w:p>
          <w:p w14:paraId="2E3F9955" w14:textId="77777777" w:rsidR="00A96FA1" w:rsidRPr="00153BDF" w:rsidRDefault="00A96FA1" w:rsidP="00580AE3">
            <w:pPr>
              <w:spacing w:line="240" w:lineRule="auto"/>
              <w:rPr>
                <w:ins w:id="40" w:author="François-Xavier Renault" w:date="2025-10-27T16:55:00Z" w16du:dateUtc="2025-10-27T15:55:00Z"/>
                <w:noProof/>
                <w:szCs w:val="22"/>
                <w:lang w:val="it-IT"/>
              </w:rPr>
            </w:pPr>
            <w:ins w:id="41" w:author="François-Xavier Renault" w:date="2025-10-27T16:55:00Z" w16du:dateUtc="2025-10-27T15:55:00Z">
              <w:r w:rsidRPr="00153BDF">
                <w:rPr>
                  <w:noProof/>
                  <w:szCs w:val="22"/>
                  <w:lang w:val="it-IT"/>
                </w:rPr>
                <w:t>Tel: +33 1 45 91 50 00</w:t>
              </w:r>
            </w:ins>
          </w:p>
          <w:p w14:paraId="58EA1D68" w14:textId="77777777" w:rsidR="00A96FA1" w:rsidRPr="00153BDF" w:rsidRDefault="00A96FA1" w:rsidP="00580AE3">
            <w:pPr>
              <w:spacing w:line="240" w:lineRule="auto"/>
              <w:rPr>
                <w:ins w:id="42" w:author="François-Xavier Renault" w:date="2025-10-27T16:55:00Z" w16du:dateUtc="2025-10-27T15:55:00Z"/>
                <w:noProof/>
                <w:szCs w:val="22"/>
                <w:lang w:val="it-IT"/>
              </w:rPr>
            </w:pPr>
          </w:p>
        </w:tc>
      </w:tr>
      <w:tr w:rsidR="00A96FA1" w:rsidRPr="00580AE3" w14:paraId="55343949" w14:textId="77777777" w:rsidTr="00580AE3">
        <w:trPr>
          <w:ins w:id="43" w:author="François-Xavier Renault" w:date="2025-10-27T16:55:00Z"/>
        </w:trPr>
        <w:tc>
          <w:tcPr>
            <w:tcW w:w="4646" w:type="dxa"/>
          </w:tcPr>
          <w:p w14:paraId="77B6B739" w14:textId="77777777" w:rsidR="00A96FA1" w:rsidRPr="00153BDF" w:rsidRDefault="00A96FA1" w:rsidP="00580AE3">
            <w:pPr>
              <w:spacing w:line="240" w:lineRule="auto"/>
              <w:rPr>
                <w:ins w:id="44" w:author="François-Xavier Renault" w:date="2025-10-27T16:55:00Z" w16du:dateUtc="2025-10-27T15:55:00Z"/>
                <w:b/>
                <w:bCs/>
                <w:noProof/>
                <w:szCs w:val="22"/>
                <w:lang w:val="it-IT"/>
              </w:rPr>
            </w:pPr>
            <w:ins w:id="45" w:author="François-Xavier Renault" w:date="2025-10-27T16:55:00Z" w16du:dateUtc="2025-10-27T15:55:00Z">
              <w:r w:rsidRPr="00153BDF">
                <w:rPr>
                  <w:b/>
                  <w:bCs/>
                  <w:noProof/>
                  <w:szCs w:val="22"/>
                </w:rPr>
                <w:t>България</w:t>
              </w:r>
            </w:ins>
          </w:p>
          <w:p w14:paraId="379FFF77" w14:textId="77777777" w:rsidR="00A96FA1" w:rsidRPr="00153BDF" w:rsidRDefault="00A96FA1" w:rsidP="00580AE3">
            <w:pPr>
              <w:spacing w:line="240" w:lineRule="auto"/>
              <w:rPr>
                <w:ins w:id="46" w:author="François-Xavier Renault" w:date="2025-10-27T16:55:00Z" w16du:dateUtc="2025-10-27T15:55:00Z"/>
                <w:noProof/>
                <w:szCs w:val="22"/>
                <w:lang w:val="nl-NL"/>
              </w:rPr>
            </w:pPr>
            <w:ins w:id="47" w:author="François-Xavier Renault" w:date="2025-10-27T16:55:00Z" w16du:dateUtc="2025-10-27T15:55:00Z">
              <w:r w:rsidRPr="00153BDF">
                <w:rPr>
                  <w:noProof/>
                  <w:szCs w:val="22"/>
                  <w:lang w:val="nl-NL"/>
                </w:rPr>
                <w:t>Guerbet</w:t>
              </w:r>
            </w:ins>
          </w:p>
          <w:p w14:paraId="10185884" w14:textId="77777777" w:rsidR="00A96FA1" w:rsidRPr="00153BDF" w:rsidRDefault="00A96FA1" w:rsidP="00580AE3">
            <w:pPr>
              <w:spacing w:line="240" w:lineRule="auto"/>
              <w:rPr>
                <w:ins w:id="48" w:author="François-Xavier Renault" w:date="2025-10-27T16:55:00Z" w16du:dateUtc="2025-10-27T15:55:00Z"/>
                <w:noProof/>
                <w:szCs w:val="22"/>
                <w:lang w:val="it-IT"/>
              </w:rPr>
            </w:pPr>
            <w:ins w:id="49" w:author="François-Xavier Renault" w:date="2025-10-27T16:55:00Z" w16du:dateUtc="2025-10-27T15:55:00Z">
              <w:r w:rsidRPr="00153BDF">
                <w:rPr>
                  <w:noProof/>
                  <w:szCs w:val="22"/>
                  <w:lang w:val="it-IT"/>
                </w:rPr>
                <w:t>Te</w:t>
              </w:r>
              <w:r w:rsidRPr="00153BDF">
                <w:rPr>
                  <w:noProof/>
                  <w:szCs w:val="22"/>
                </w:rPr>
                <w:t>л</w:t>
              </w:r>
              <w:r w:rsidRPr="00153BDF">
                <w:rPr>
                  <w:noProof/>
                  <w:szCs w:val="22"/>
                  <w:lang w:val="it-IT"/>
                </w:rPr>
                <w:t>.: +33 1 45 91 50 00</w:t>
              </w:r>
            </w:ins>
          </w:p>
          <w:p w14:paraId="11088318" w14:textId="77777777" w:rsidR="00A96FA1" w:rsidRPr="00153BDF" w:rsidRDefault="00A96FA1" w:rsidP="00580AE3">
            <w:pPr>
              <w:spacing w:line="240" w:lineRule="auto"/>
              <w:rPr>
                <w:ins w:id="50" w:author="François-Xavier Renault" w:date="2025-10-27T16:55:00Z" w16du:dateUtc="2025-10-27T15:55:00Z"/>
                <w:noProof/>
                <w:szCs w:val="22"/>
                <w:lang w:val="it-IT"/>
              </w:rPr>
            </w:pPr>
          </w:p>
        </w:tc>
        <w:tc>
          <w:tcPr>
            <w:tcW w:w="4680" w:type="dxa"/>
            <w:hideMark/>
          </w:tcPr>
          <w:p w14:paraId="0E99D99B" w14:textId="77777777" w:rsidR="00A96FA1" w:rsidRPr="00153BDF" w:rsidRDefault="00A96FA1" w:rsidP="00580AE3">
            <w:pPr>
              <w:spacing w:line="240" w:lineRule="auto"/>
              <w:rPr>
                <w:ins w:id="51" w:author="François-Xavier Renault" w:date="2025-10-27T16:55:00Z" w16du:dateUtc="2025-10-27T15:55:00Z"/>
                <w:noProof/>
                <w:szCs w:val="22"/>
                <w:lang w:val="it-IT"/>
              </w:rPr>
            </w:pPr>
            <w:ins w:id="52" w:author="François-Xavier Renault" w:date="2025-10-27T16:55:00Z" w16du:dateUtc="2025-10-27T15:55:00Z">
              <w:r w:rsidRPr="00153BDF">
                <w:rPr>
                  <w:b/>
                  <w:noProof/>
                  <w:szCs w:val="22"/>
                  <w:lang w:val="it-IT"/>
                </w:rPr>
                <w:t>Luxembourg/Luxemburg</w:t>
              </w:r>
            </w:ins>
          </w:p>
          <w:p w14:paraId="3F3DD764" w14:textId="77777777" w:rsidR="00A96FA1" w:rsidRPr="00153BDF" w:rsidRDefault="00A96FA1" w:rsidP="00580AE3">
            <w:pPr>
              <w:spacing w:line="240" w:lineRule="auto"/>
              <w:rPr>
                <w:ins w:id="53" w:author="François-Xavier Renault" w:date="2025-10-27T16:55:00Z" w16du:dateUtc="2025-10-27T15:55:00Z"/>
                <w:noProof/>
                <w:szCs w:val="22"/>
                <w:lang w:val="fr-FR"/>
              </w:rPr>
            </w:pPr>
            <w:ins w:id="54" w:author="François-Xavier Renault" w:date="2025-10-27T16:55:00Z" w16du:dateUtc="2025-10-27T15:55:00Z">
              <w:r w:rsidRPr="00153BDF">
                <w:rPr>
                  <w:noProof/>
                  <w:szCs w:val="22"/>
                  <w:lang w:val="fr-FR"/>
                </w:rPr>
                <w:t>sa Guerbet nv</w:t>
              </w:r>
            </w:ins>
          </w:p>
          <w:p w14:paraId="427CE720" w14:textId="77777777" w:rsidR="00A96FA1" w:rsidRPr="00153BDF" w:rsidRDefault="00A96FA1" w:rsidP="00580AE3">
            <w:pPr>
              <w:spacing w:line="240" w:lineRule="auto"/>
              <w:rPr>
                <w:ins w:id="55" w:author="François-Xavier Renault" w:date="2025-10-27T16:55:00Z" w16du:dateUtc="2025-10-27T15:55:00Z"/>
                <w:noProof/>
                <w:szCs w:val="22"/>
                <w:lang w:val="nl-NL"/>
              </w:rPr>
            </w:pPr>
            <w:ins w:id="56" w:author="François-Xavier Renault" w:date="2025-10-27T16:55:00Z" w16du:dateUtc="2025-10-27T15:55:00Z">
              <w:r w:rsidRPr="00153BDF">
                <w:rPr>
                  <w:noProof/>
                  <w:szCs w:val="22"/>
                  <w:lang w:val="fr-FR"/>
                </w:rPr>
                <w:t xml:space="preserve">Tél/Tel: </w:t>
              </w:r>
              <w:r w:rsidRPr="00153BDF">
                <w:rPr>
                  <w:noProof/>
                  <w:szCs w:val="22"/>
                  <w:lang w:val="nl-NL"/>
                </w:rPr>
                <w:t>+32 2 726 21 10</w:t>
              </w:r>
            </w:ins>
          </w:p>
          <w:p w14:paraId="4CBBA19F" w14:textId="77777777" w:rsidR="00A96FA1" w:rsidRPr="00580AE3" w:rsidRDefault="00A96FA1" w:rsidP="00580AE3">
            <w:pPr>
              <w:spacing w:line="240" w:lineRule="auto"/>
              <w:rPr>
                <w:ins w:id="57" w:author="François-Xavier Renault" w:date="2025-10-27T16:55:00Z" w16du:dateUtc="2025-10-27T15:55:00Z"/>
                <w:noProof/>
                <w:szCs w:val="22"/>
                <w:lang w:val="nl-NL"/>
              </w:rPr>
            </w:pPr>
          </w:p>
        </w:tc>
      </w:tr>
      <w:tr w:rsidR="00A96FA1" w:rsidRPr="00153BDF" w14:paraId="5F5D96F7" w14:textId="77777777" w:rsidTr="00580AE3">
        <w:trPr>
          <w:trHeight w:val="1066"/>
          <w:ins w:id="58" w:author="François-Xavier Renault" w:date="2025-10-27T16:55:00Z"/>
        </w:trPr>
        <w:tc>
          <w:tcPr>
            <w:tcW w:w="4646" w:type="dxa"/>
          </w:tcPr>
          <w:p w14:paraId="4F868E45" w14:textId="77777777" w:rsidR="00A96FA1" w:rsidRPr="00580AE3" w:rsidRDefault="00A96FA1" w:rsidP="00580AE3">
            <w:pPr>
              <w:spacing w:line="240" w:lineRule="auto"/>
              <w:rPr>
                <w:ins w:id="59" w:author="François-Xavier Renault" w:date="2025-10-27T16:55:00Z" w16du:dateUtc="2025-10-27T15:55:00Z"/>
                <w:noProof/>
                <w:szCs w:val="22"/>
                <w:lang w:val="en-US"/>
              </w:rPr>
            </w:pPr>
            <w:ins w:id="60" w:author="François-Xavier Renault" w:date="2025-10-27T16:55:00Z" w16du:dateUtc="2025-10-27T15:55:00Z">
              <w:r w:rsidRPr="00580AE3">
                <w:rPr>
                  <w:b/>
                  <w:noProof/>
                  <w:szCs w:val="22"/>
                  <w:lang w:val="en-US"/>
                </w:rPr>
                <w:t>Česká republika</w:t>
              </w:r>
            </w:ins>
          </w:p>
          <w:p w14:paraId="780CC45B" w14:textId="77777777" w:rsidR="00A96FA1" w:rsidRPr="00580AE3" w:rsidRDefault="00A96FA1" w:rsidP="00580AE3">
            <w:pPr>
              <w:spacing w:line="240" w:lineRule="auto"/>
              <w:rPr>
                <w:ins w:id="61" w:author="François-Xavier Renault" w:date="2025-10-27T16:55:00Z" w16du:dateUtc="2025-10-27T15:55:00Z"/>
                <w:noProof/>
                <w:szCs w:val="22"/>
                <w:lang w:val="en-US"/>
              </w:rPr>
            </w:pPr>
            <w:ins w:id="62" w:author="François-Xavier Renault" w:date="2025-10-27T16:55:00Z" w16du:dateUtc="2025-10-27T15:55:00Z">
              <w:r w:rsidRPr="00580AE3">
                <w:rPr>
                  <w:noProof/>
                  <w:szCs w:val="22"/>
                  <w:lang w:val="en-US"/>
                </w:rPr>
                <w:t>Diagnostic Pharmaceuticals a.s.</w:t>
              </w:r>
            </w:ins>
          </w:p>
          <w:p w14:paraId="1CD5C85A" w14:textId="77777777" w:rsidR="00A96FA1" w:rsidRPr="00580AE3" w:rsidRDefault="00A96FA1" w:rsidP="00580AE3">
            <w:pPr>
              <w:spacing w:line="240" w:lineRule="auto"/>
              <w:rPr>
                <w:ins w:id="63" w:author="François-Xavier Renault" w:date="2025-10-27T16:55:00Z" w16du:dateUtc="2025-10-27T15:55:00Z"/>
                <w:noProof/>
                <w:szCs w:val="22"/>
                <w:lang w:val="en-US"/>
              </w:rPr>
            </w:pPr>
            <w:ins w:id="64" w:author="François-Xavier Renault" w:date="2025-10-27T16:55:00Z" w16du:dateUtc="2025-10-27T15:55:00Z">
              <w:r w:rsidRPr="00580AE3">
                <w:rPr>
                  <w:noProof/>
                  <w:szCs w:val="22"/>
                  <w:lang w:val="en-US"/>
                </w:rPr>
                <w:t>Tel: +420 241 431 122</w:t>
              </w:r>
            </w:ins>
          </w:p>
        </w:tc>
        <w:tc>
          <w:tcPr>
            <w:tcW w:w="4680" w:type="dxa"/>
            <w:hideMark/>
          </w:tcPr>
          <w:p w14:paraId="5073F0BF" w14:textId="77777777" w:rsidR="00A96FA1" w:rsidRPr="00153BDF" w:rsidRDefault="00A96FA1" w:rsidP="00580AE3">
            <w:pPr>
              <w:spacing w:line="240" w:lineRule="auto"/>
              <w:rPr>
                <w:ins w:id="65" w:author="François-Xavier Renault" w:date="2025-10-27T16:55:00Z" w16du:dateUtc="2025-10-27T15:55:00Z"/>
                <w:b/>
                <w:noProof/>
                <w:szCs w:val="22"/>
              </w:rPr>
            </w:pPr>
            <w:ins w:id="66" w:author="François-Xavier Renault" w:date="2025-10-27T16:55:00Z" w16du:dateUtc="2025-10-27T15:55:00Z">
              <w:r w:rsidRPr="00153BDF">
                <w:rPr>
                  <w:b/>
                  <w:noProof/>
                  <w:szCs w:val="22"/>
                </w:rPr>
                <w:t>Magyarország</w:t>
              </w:r>
            </w:ins>
          </w:p>
          <w:p w14:paraId="0AE7B73E" w14:textId="77777777" w:rsidR="00A96FA1" w:rsidRPr="00153BDF" w:rsidRDefault="00A96FA1" w:rsidP="00580AE3">
            <w:pPr>
              <w:spacing w:line="240" w:lineRule="auto"/>
              <w:rPr>
                <w:ins w:id="67" w:author="François-Xavier Renault" w:date="2025-10-27T16:55:00Z" w16du:dateUtc="2025-10-27T15:55:00Z"/>
                <w:noProof/>
                <w:szCs w:val="22"/>
              </w:rPr>
            </w:pPr>
            <w:ins w:id="68" w:author="François-Xavier Renault" w:date="2025-10-27T16:55:00Z" w16du:dateUtc="2025-10-27T15:55:00Z">
              <w:r w:rsidRPr="00153BDF">
                <w:rPr>
                  <w:noProof/>
                  <w:szCs w:val="22"/>
                </w:rPr>
                <w:t>Astromedic Kft</w:t>
              </w:r>
            </w:ins>
          </w:p>
          <w:p w14:paraId="766D6F8E" w14:textId="77777777" w:rsidR="00A96FA1" w:rsidRPr="00153BDF" w:rsidRDefault="00A96FA1" w:rsidP="00580AE3">
            <w:pPr>
              <w:spacing w:line="240" w:lineRule="auto"/>
              <w:rPr>
                <w:ins w:id="69" w:author="François-Xavier Renault" w:date="2025-10-27T16:55:00Z" w16du:dateUtc="2025-10-27T15:55:00Z"/>
                <w:noProof/>
                <w:szCs w:val="22"/>
              </w:rPr>
            </w:pPr>
            <w:ins w:id="70" w:author="François-Xavier Renault" w:date="2025-10-27T16:55:00Z" w16du:dateUtc="2025-10-27T15:55:00Z">
              <w:r w:rsidRPr="00153BDF">
                <w:rPr>
                  <w:noProof/>
                  <w:szCs w:val="22"/>
                </w:rPr>
                <w:t>Tel</w:t>
              </w:r>
              <w:r>
                <w:rPr>
                  <w:noProof/>
                  <w:szCs w:val="22"/>
                </w:rPr>
                <w:t>.</w:t>
              </w:r>
              <w:r w:rsidRPr="00153BDF">
                <w:rPr>
                  <w:noProof/>
                  <w:szCs w:val="22"/>
                </w:rPr>
                <w:t>: +36-30-</w:t>
              </w:r>
              <w:r w:rsidRPr="00153BDF">
                <w:rPr>
                  <w:noProof/>
                  <w:szCs w:val="22"/>
                  <w:lang w:val="fr-FR"/>
                </w:rPr>
                <w:t>9444921</w:t>
              </w:r>
            </w:ins>
          </w:p>
        </w:tc>
      </w:tr>
      <w:tr w:rsidR="00A96FA1" w:rsidRPr="00153BDF" w14:paraId="3C7AD03A" w14:textId="77777777" w:rsidTr="00580AE3">
        <w:trPr>
          <w:ins w:id="71" w:author="François-Xavier Renault" w:date="2025-10-27T16:55:00Z"/>
        </w:trPr>
        <w:tc>
          <w:tcPr>
            <w:tcW w:w="4646" w:type="dxa"/>
          </w:tcPr>
          <w:p w14:paraId="24756FA7" w14:textId="77777777" w:rsidR="00A96FA1" w:rsidRPr="00580AE3" w:rsidRDefault="00A96FA1" w:rsidP="00580AE3">
            <w:pPr>
              <w:spacing w:line="240" w:lineRule="auto"/>
              <w:rPr>
                <w:ins w:id="72" w:author="François-Xavier Renault" w:date="2025-10-27T16:55:00Z" w16du:dateUtc="2025-10-27T15:55:00Z"/>
                <w:noProof/>
                <w:szCs w:val="22"/>
                <w:lang w:val="en-US"/>
              </w:rPr>
            </w:pPr>
            <w:ins w:id="73" w:author="François-Xavier Renault" w:date="2025-10-27T16:55:00Z" w16du:dateUtc="2025-10-27T15:55:00Z">
              <w:r w:rsidRPr="00580AE3">
                <w:rPr>
                  <w:b/>
                  <w:noProof/>
                  <w:szCs w:val="22"/>
                  <w:lang w:val="en-US"/>
                </w:rPr>
                <w:t>Danmark</w:t>
              </w:r>
            </w:ins>
          </w:p>
          <w:p w14:paraId="48491F0D" w14:textId="77777777" w:rsidR="00A96FA1" w:rsidRPr="00153BDF" w:rsidRDefault="00A96FA1" w:rsidP="00580AE3">
            <w:pPr>
              <w:spacing w:line="240" w:lineRule="auto"/>
              <w:rPr>
                <w:ins w:id="74" w:author="François-Xavier Renault" w:date="2025-10-27T16:55:00Z" w16du:dateUtc="2025-10-27T15:55:00Z"/>
                <w:noProof/>
                <w:szCs w:val="22"/>
                <w:lang w:val="en-US"/>
              </w:rPr>
            </w:pPr>
            <w:ins w:id="75" w:author="François-Xavier Renault" w:date="2025-10-27T16:55:00Z" w16du:dateUtc="2025-10-27T15:55:00Z">
              <w:r w:rsidRPr="00153BDF">
                <w:rPr>
                  <w:noProof/>
                  <w:szCs w:val="22"/>
                  <w:lang w:val="en-US"/>
                </w:rPr>
                <w:t>Vingmed A/S</w:t>
              </w:r>
            </w:ins>
          </w:p>
          <w:p w14:paraId="38391735" w14:textId="77777777" w:rsidR="00A96FA1" w:rsidRPr="00153BDF" w:rsidRDefault="00A96FA1" w:rsidP="00580AE3">
            <w:pPr>
              <w:spacing w:line="240" w:lineRule="auto"/>
              <w:rPr>
                <w:ins w:id="76" w:author="François-Xavier Renault" w:date="2025-10-27T16:55:00Z" w16du:dateUtc="2025-10-27T15:55:00Z"/>
                <w:noProof/>
                <w:szCs w:val="22"/>
              </w:rPr>
            </w:pPr>
            <w:ins w:id="77" w:author="François-Xavier Renault" w:date="2025-10-27T16:55:00Z" w16du:dateUtc="2025-10-27T15:55:00Z">
              <w:r w:rsidRPr="00153BDF">
                <w:rPr>
                  <w:noProof/>
                  <w:szCs w:val="22"/>
                </w:rPr>
                <w:t>Tlf.: +45823365</w:t>
              </w:r>
            </w:ins>
          </w:p>
          <w:p w14:paraId="013C0BCC" w14:textId="77777777" w:rsidR="00A96FA1" w:rsidRPr="00153BDF" w:rsidRDefault="00A96FA1" w:rsidP="00580AE3">
            <w:pPr>
              <w:spacing w:line="240" w:lineRule="auto"/>
              <w:rPr>
                <w:ins w:id="78" w:author="François-Xavier Renault" w:date="2025-10-27T16:55:00Z" w16du:dateUtc="2025-10-27T15:55:00Z"/>
                <w:noProof/>
                <w:szCs w:val="22"/>
              </w:rPr>
            </w:pPr>
          </w:p>
        </w:tc>
        <w:tc>
          <w:tcPr>
            <w:tcW w:w="4680" w:type="dxa"/>
            <w:hideMark/>
          </w:tcPr>
          <w:p w14:paraId="779D45C8" w14:textId="77777777" w:rsidR="00A96FA1" w:rsidRPr="00153BDF" w:rsidRDefault="00A96FA1" w:rsidP="00580AE3">
            <w:pPr>
              <w:spacing w:line="240" w:lineRule="auto"/>
              <w:rPr>
                <w:ins w:id="79" w:author="François-Xavier Renault" w:date="2025-10-27T16:55:00Z" w16du:dateUtc="2025-10-27T15:55:00Z"/>
                <w:b/>
                <w:noProof/>
                <w:szCs w:val="22"/>
              </w:rPr>
            </w:pPr>
            <w:ins w:id="80" w:author="François-Xavier Renault" w:date="2025-10-27T16:55:00Z" w16du:dateUtc="2025-10-27T15:55:00Z">
              <w:r w:rsidRPr="00153BDF">
                <w:rPr>
                  <w:b/>
                  <w:noProof/>
                  <w:szCs w:val="22"/>
                </w:rPr>
                <w:t>Malta</w:t>
              </w:r>
            </w:ins>
          </w:p>
          <w:p w14:paraId="678AFE18" w14:textId="77777777" w:rsidR="00A96FA1" w:rsidRPr="00153BDF" w:rsidRDefault="00A96FA1" w:rsidP="00580AE3">
            <w:pPr>
              <w:spacing w:line="240" w:lineRule="auto"/>
              <w:rPr>
                <w:ins w:id="81" w:author="François-Xavier Renault" w:date="2025-10-27T16:55:00Z" w16du:dateUtc="2025-10-27T15:55:00Z"/>
                <w:noProof/>
                <w:szCs w:val="22"/>
                <w:lang w:val="nl-NL"/>
              </w:rPr>
            </w:pPr>
            <w:ins w:id="82" w:author="François-Xavier Renault" w:date="2025-10-27T16:55:00Z" w16du:dateUtc="2025-10-27T15:55:00Z">
              <w:r w:rsidRPr="00153BDF">
                <w:rPr>
                  <w:noProof/>
                  <w:szCs w:val="22"/>
                  <w:lang w:val="nl-NL"/>
                </w:rPr>
                <w:t>Guerbet</w:t>
              </w:r>
            </w:ins>
          </w:p>
          <w:p w14:paraId="5A42CE70" w14:textId="77777777" w:rsidR="00A96FA1" w:rsidRPr="00153BDF" w:rsidRDefault="00A96FA1" w:rsidP="00580AE3">
            <w:pPr>
              <w:spacing w:line="240" w:lineRule="auto"/>
              <w:rPr>
                <w:ins w:id="83" w:author="François-Xavier Renault" w:date="2025-10-27T16:55:00Z" w16du:dateUtc="2025-10-27T15:55:00Z"/>
                <w:noProof/>
                <w:szCs w:val="22"/>
                <w:lang w:val="it-IT"/>
              </w:rPr>
            </w:pPr>
            <w:ins w:id="84" w:author="François-Xavier Renault" w:date="2025-10-27T16:55:00Z" w16du:dateUtc="2025-10-27T15:55:00Z">
              <w:r w:rsidRPr="00153BDF">
                <w:rPr>
                  <w:noProof/>
                  <w:szCs w:val="22"/>
                  <w:lang w:val="it-IT"/>
                </w:rPr>
                <w:t>Tel: +33 1 45 91 50 00</w:t>
              </w:r>
            </w:ins>
          </w:p>
          <w:p w14:paraId="4FF671DB" w14:textId="77777777" w:rsidR="00A96FA1" w:rsidRPr="00580AE3" w:rsidRDefault="00A96FA1" w:rsidP="00580AE3">
            <w:pPr>
              <w:spacing w:line="240" w:lineRule="auto"/>
              <w:rPr>
                <w:ins w:id="85" w:author="François-Xavier Renault" w:date="2025-10-27T16:55:00Z" w16du:dateUtc="2025-10-27T15:55:00Z"/>
                <w:noProof/>
                <w:szCs w:val="22"/>
                <w:lang w:val="fr-FR"/>
              </w:rPr>
            </w:pPr>
          </w:p>
        </w:tc>
      </w:tr>
      <w:tr w:rsidR="00A96FA1" w:rsidRPr="00153BDF" w14:paraId="24D613F5" w14:textId="77777777" w:rsidTr="00580AE3">
        <w:trPr>
          <w:ins w:id="86" w:author="François-Xavier Renault" w:date="2025-10-27T16:55:00Z"/>
        </w:trPr>
        <w:tc>
          <w:tcPr>
            <w:tcW w:w="4646" w:type="dxa"/>
          </w:tcPr>
          <w:p w14:paraId="4E93099A" w14:textId="77777777" w:rsidR="00A96FA1" w:rsidRPr="00153BDF" w:rsidRDefault="00A96FA1" w:rsidP="00580AE3">
            <w:pPr>
              <w:spacing w:line="240" w:lineRule="auto"/>
              <w:rPr>
                <w:ins w:id="87" w:author="François-Xavier Renault" w:date="2025-10-27T16:55:00Z" w16du:dateUtc="2025-10-27T15:55:00Z"/>
                <w:noProof/>
                <w:szCs w:val="22"/>
                <w:lang w:val="de-DE"/>
              </w:rPr>
            </w:pPr>
            <w:ins w:id="88" w:author="François-Xavier Renault" w:date="2025-10-27T16:55:00Z" w16du:dateUtc="2025-10-27T15:55:00Z">
              <w:r w:rsidRPr="00153BDF">
                <w:rPr>
                  <w:b/>
                  <w:noProof/>
                  <w:szCs w:val="22"/>
                  <w:lang w:val="de-DE"/>
                </w:rPr>
                <w:t>Deutschland</w:t>
              </w:r>
            </w:ins>
          </w:p>
          <w:p w14:paraId="79E42C30" w14:textId="77777777" w:rsidR="00A96FA1" w:rsidRPr="00580AE3" w:rsidRDefault="00A96FA1" w:rsidP="00580AE3">
            <w:pPr>
              <w:spacing w:line="240" w:lineRule="auto"/>
              <w:rPr>
                <w:ins w:id="89" w:author="François-Xavier Renault" w:date="2025-10-27T16:55:00Z" w16du:dateUtc="2025-10-27T15:55:00Z"/>
                <w:noProof/>
                <w:szCs w:val="22"/>
                <w:lang w:val="en-US"/>
              </w:rPr>
            </w:pPr>
            <w:ins w:id="90" w:author="François-Xavier Renault" w:date="2025-10-27T16:55:00Z" w16du:dateUtc="2025-10-27T15:55:00Z">
              <w:r w:rsidRPr="00580AE3">
                <w:rPr>
                  <w:noProof/>
                  <w:szCs w:val="22"/>
                  <w:lang w:val="en-US"/>
                </w:rPr>
                <w:t>Guerbet GmbH</w:t>
              </w:r>
            </w:ins>
          </w:p>
          <w:p w14:paraId="41802613" w14:textId="77777777" w:rsidR="00A96FA1" w:rsidRPr="00580AE3" w:rsidRDefault="00A96FA1" w:rsidP="00580AE3">
            <w:pPr>
              <w:spacing w:line="240" w:lineRule="auto"/>
              <w:rPr>
                <w:ins w:id="91" w:author="François-Xavier Renault" w:date="2025-10-27T16:55:00Z" w16du:dateUtc="2025-10-27T15:55:00Z"/>
                <w:noProof/>
                <w:szCs w:val="22"/>
                <w:lang w:val="en-US"/>
              </w:rPr>
            </w:pPr>
            <w:ins w:id="92" w:author="François-Xavier Renault" w:date="2025-10-27T16:55:00Z" w16du:dateUtc="2025-10-27T15:55:00Z">
              <w:r w:rsidRPr="00580AE3">
                <w:rPr>
                  <w:noProof/>
                  <w:szCs w:val="22"/>
                  <w:lang w:val="en-US"/>
                </w:rPr>
                <w:t>Tel: +49 6196 76 20</w:t>
              </w:r>
            </w:ins>
          </w:p>
        </w:tc>
        <w:tc>
          <w:tcPr>
            <w:tcW w:w="4680" w:type="dxa"/>
            <w:hideMark/>
          </w:tcPr>
          <w:p w14:paraId="6C416B76" w14:textId="77777777" w:rsidR="00A96FA1" w:rsidRPr="00153BDF" w:rsidRDefault="00A96FA1" w:rsidP="00580AE3">
            <w:pPr>
              <w:spacing w:line="240" w:lineRule="auto"/>
              <w:rPr>
                <w:ins w:id="93" w:author="François-Xavier Renault" w:date="2025-10-27T16:55:00Z" w16du:dateUtc="2025-10-27T15:55:00Z"/>
                <w:noProof/>
                <w:szCs w:val="22"/>
              </w:rPr>
            </w:pPr>
            <w:ins w:id="94" w:author="François-Xavier Renault" w:date="2025-10-27T16:55:00Z" w16du:dateUtc="2025-10-27T15:55:00Z">
              <w:r w:rsidRPr="00153BDF">
                <w:rPr>
                  <w:b/>
                  <w:noProof/>
                  <w:szCs w:val="22"/>
                </w:rPr>
                <w:t>Nederland</w:t>
              </w:r>
            </w:ins>
          </w:p>
          <w:p w14:paraId="24C46F6D" w14:textId="77777777" w:rsidR="00A96FA1" w:rsidRPr="00153BDF" w:rsidRDefault="00A96FA1" w:rsidP="00580AE3">
            <w:pPr>
              <w:spacing w:line="240" w:lineRule="auto"/>
              <w:rPr>
                <w:ins w:id="95" w:author="François-Xavier Renault" w:date="2025-10-27T16:55:00Z" w16du:dateUtc="2025-10-27T15:55:00Z"/>
                <w:iCs/>
                <w:noProof/>
                <w:szCs w:val="22"/>
              </w:rPr>
            </w:pPr>
            <w:ins w:id="96" w:author="François-Xavier Renault" w:date="2025-10-27T16:55:00Z" w16du:dateUtc="2025-10-27T15:55:00Z">
              <w:r w:rsidRPr="00153BDF">
                <w:rPr>
                  <w:iCs/>
                  <w:noProof/>
                  <w:szCs w:val="22"/>
                </w:rPr>
                <w:t>Guerbet Nederland B.V.</w:t>
              </w:r>
            </w:ins>
          </w:p>
          <w:p w14:paraId="1EF36F42" w14:textId="77777777" w:rsidR="00A96FA1" w:rsidRPr="00153BDF" w:rsidRDefault="00A96FA1" w:rsidP="00580AE3">
            <w:pPr>
              <w:rPr>
                <w:ins w:id="97" w:author="François-Xavier Renault" w:date="2025-10-27T16:55:00Z" w16du:dateUtc="2025-10-27T15:55:00Z"/>
                <w:szCs w:val="22"/>
              </w:rPr>
            </w:pPr>
            <w:ins w:id="98" w:author="François-Xavier Renault" w:date="2025-10-27T16:55:00Z" w16du:dateUtc="2025-10-27T15:55:00Z">
              <w:r w:rsidRPr="00153BDF">
                <w:rPr>
                  <w:noProof/>
                  <w:szCs w:val="22"/>
                </w:rPr>
                <w:t xml:space="preserve">Tel: </w:t>
              </w:r>
              <w:r w:rsidRPr="00153BDF">
                <w:rPr>
                  <w:szCs w:val="22"/>
                </w:rPr>
                <w:t>+31 183 633 688</w:t>
              </w:r>
            </w:ins>
          </w:p>
          <w:p w14:paraId="7BFFF577" w14:textId="77777777" w:rsidR="00A96FA1" w:rsidRPr="00580AE3" w:rsidRDefault="00A96FA1" w:rsidP="00580AE3">
            <w:pPr>
              <w:rPr>
                <w:ins w:id="99" w:author="François-Xavier Renault" w:date="2025-10-27T16:55:00Z" w16du:dateUtc="2025-10-27T15:55:00Z"/>
                <w:szCs w:val="22"/>
              </w:rPr>
            </w:pPr>
          </w:p>
          <w:p w14:paraId="2578C2CE" w14:textId="77777777" w:rsidR="00A96FA1" w:rsidRPr="00153BDF" w:rsidRDefault="00A96FA1" w:rsidP="00580AE3">
            <w:pPr>
              <w:spacing w:line="240" w:lineRule="auto"/>
              <w:rPr>
                <w:ins w:id="100" w:author="François-Xavier Renault" w:date="2025-10-27T16:55:00Z" w16du:dateUtc="2025-10-27T15:55:00Z"/>
                <w:noProof/>
                <w:szCs w:val="22"/>
              </w:rPr>
            </w:pPr>
          </w:p>
        </w:tc>
      </w:tr>
      <w:tr w:rsidR="00A96FA1" w:rsidRPr="00153BDF" w14:paraId="706D910E" w14:textId="77777777" w:rsidTr="00580AE3">
        <w:trPr>
          <w:ins w:id="101" w:author="François-Xavier Renault" w:date="2025-10-27T16:55:00Z"/>
        </w:trPr>
        <w:tc>
          <w:tcPr>
            <w:tcW w:w="4646" w:type="dxa"/>
          </w:tcPr>
          <w:p w14:paraId="43C85D8B" w14:textId="77777777" w:rsidR="00A96FA1" w:rsidRPr="00153BDF" w:rsidRDefault="00A96FA1" w:rsidP="00580AE3">
            <w:pPr>
              <w:spacing w:line="240" w:lineRule="auto"/>
              <w:rPr>
                <w:ins w:id="102" w:author="François-Xavier Renault" w:date="2025-10-27T16:55:00Z" w16du:dateUtc="2025-10-27T15:55:00Z"/>
                <w:b/>
                <w:bCs/>
                <w:noProof/>
                <w:szCs w:val="22"/>
              </w:rPr>
            </w:pPr>
            <w:ins w:id="103" w:author="François-Xavier Renault" w:date="2025-10-27T16:55:00Z" w16du:dateUtc="2025-10-27T15:55:00Z">
              <w:r w:rsidRPr="00153BDF">
                <w:rPr>
                  <w:b/>
                  <w:bCs/>
                  <w:noProof/>
                  <w:szCs w:val="22"/>
                </w:rPr>
                <w:t>Eesti</w:t>
              </w:r>
            </w:ins>
          </w:p>
          <w:p w14:paraId="78B97888" w14:textId="77777777" w:rsidR="00A96FA1" w:rsidRPr="00153BDF" w:rsidRDefault="00A96FA1" w:rsidP="00580AE3">
            <w:pPr>
              <w:spacing w:line="240" w:lineRule="auto"/>
              <w:rPr>
                <w:ins w:id="104" w:author="François-Xavier Renault" w:date="2025-10-27T16:55:00Z" w16du:dateUtc="2025-10-27T15:55:00Z"/>
                <w:noProof/>
                <w:szCs w:val="22"/>
                <w:lang w:val="nl-NL"/>
              </w:rPr>
            </w:pPr>
            <w:ins w:id="105" w:author="François-Xavier Renault" w:date="2025-10-27T16:55:00Z" w16du:dateUtc="2025-10-27T15:55:00Z">
              <w:r w:rsidRPr="00153BDF">
                <w:rPr>
                  <w:noProof/>
                  <w:szCs w:val="22"/>
                  <w:lang w:val="nl-NL"/>
                </w:rPr>
                <w:t>Guerbet</w:t>
              </w:r>
            </w:ins>
          </w:p>
          <w:p w14:paraId="7E51EDD7" w14:textId="77777777" w:rsidR="00A96FA1" w:rsidRPr="00153BDF" w:rsidRDefault="00A96FA1" w:rsidP="00580AE3">
            <w:pPr>
              <w:spacing w:line="240" w:lineRule="auto"/>
              <w:rPr>
                <w:ins w:id="106" w:author="François-Xavier Renault" w:date="2025-10-27T16:55:00Z" w16du:dateUtc="2025-10-27T15:55:00Z"/>
                <w:noProof/>
                <w:szCs w:val="22"/>
                <w:lang w:val="it-IT"/>
              </w:rPr>
            </w:pPr>
            <w:ins w:id="107" w:author="François-Xavier Renault" w:date="2025-10-27T16:55:00Z" w16du:dateUtc="2025-10-27T15:55:00Z">
              <w:r w:rsidRPr="00153BDF">
                <w:rPr>
                  <w:noProof/>
                  <w:szCs w:val="22"/>
                  <w:lang w:val="it-IT"/>
                </w:rPr>
                <w:t>Tel: +33 1 45 91 50 00</w:t>
              </w:r>
            </w:ins>
          </w:p>
          <w:p w14:paraId="281E5BCD" w14:textId="77777777" w:rsidR="00A96FA1" w:rsidRPr="00153BDF" w:rsidRDefault="00A96FA1" w:rsidP="00580AE3">
            <w:pPr>
              <w:spacing w:line="240" w:lineRule="auto"/>
              <w:rPr>
                <w:ins w:id="108" w:author="François-Xavier Renault" w:date="2025-10-27T16:55:00Z" w16du:dateUtc="2025-10-27T15:55:00Z"/>
                <w:noProof/>
                <w:szCs w:val="22"/>
              </w:rPr>
            </w:pPr>
          </w:p>
        </w:tc>
        <w:tc>
          <w:tcPr>
            <w:tcW w:w="4680" w:type="dxa"/>
            <w:hideMark/>
          </w:tcPr>
          <w:p w14:paraId="2FB48357" w14:textId="77777777" w:rsidR="00A96FA1" w:rsidRPr="00153BDF" w:rsidRDefault="00A96FA1" w:rsidP="00580AE3">
            <w:pPr>
              <w:spacing w:line="240" w:lineRule="auto"/>
              <w:rPr>
                <w:ins w:id="109" w:author="François-Xavier Renault" w:date="2025-10-27T16:55:00Z" w16du:dateUtc="2025-10-27T15:55:00Z"/>
                <w:noProof/>
                <w:szCs w:val="22"/>
              </w:rPr>
            </w:pPr>
            <w:ins w:id="110" w:author="François-Xavier Renault" w:date="2025-10-27T16:55:00Z" w16du:dateUtc="2025-10-27T15:55:00Z">
              <w:r w:rsidRPr="00153BDF">
                <w:rPr>
                  <w:b/>
                  <w:noProof/>
                  <w:szCs w:val="22"/>
                </w:rPr>
                <w:t>Norge</w:t>
              </w:r>
            </w:ins>
          </w:p>
          <w:p w14:paraId="3B1F7F77" w14:textId="77777777" w:rsidR="00A96FA1" w:rsidRPr="00153BDF" w:rsidRDefault="00A96FA1" w:rsidP="00580AE3">
            <w:pPr>
              <w:spacing w:line="240" w:lineRule="auto"/>
              <w:rPr>
                <w:ins w:id="111" w:author="François-Xavier Renault" w:date="2025-10-27T16:55:00Z" w16du:dateUtc="2025-10-27T15:55:00Z"/>
                <w:noProof/>
                <w:szCs w:val="22"/>
                <w:lang w:val="nl-NL"/>
              </w:rPr>
            </w:pPr>
            <w:ins w:id="112" w:author="François-Xavier Renault" w:date="2025-10-27T16:55:00Z" w16du:dateUtc="2025-10-27T15:55:00Z">
              <w:r w:rsidRPr="00153BDF">
                <w:rPr>
                  <w:noProof/>
                  <w:szCs w:val="22"/>
                  <w:lang w:val="nl-NL"/>
                </w:rPr>
                <w:t>Guerbet</w:t>
              </w:r>
            </w:ins>
          </w:p>
          <w:p w14:paraId="4269D06C" w14:textId="77777777" w:rsidR="00A96FA1" w:rsidRPr="00153BDF" w:rsidRDefault="00A96FA1" w:rsidP="00580AE3">
            <w:pPr>
              <w:spacing w:line="240" w:lineRule="auto"/>
              <w:rPr>
                <w:ins w:id="113" w:author="François-Xavier Renault" w:date="2025-10-27T16:55:00Z" w16du:dateUtc="2025-10-27T15:55:00Z"/>
                <w:noProof/>
                <w:szCs w:val="22"/>
              </w:rPr>
            </w:pPr>
            <w:ins w:id="114" w:author="François-Xavier Renault" w:date="2025-10-27T16:55:00Z" w16du:dateUtc="2025-10-27T15:55:00Z">
              <w:r w:rsidRPr="00153BDF">
                <w:rPr>
                  <w:noProof/>
                  <w:szCs w:val="22"/>
                </w:rPr>
                <w:t xml:space="preserve">Tlf: </w:t>
              </w:r>
              <w:r w:rsidRPr="00153BDF">
                <w:rPr>
                  <w:noProof/>
                  <w:szCs w:val="22"/>
                  <w:lang w:val="it-IT"/>
                </w:rPr>
                <w:t>+33 1 45 91 50 00</w:t>
              </w:r>
            </w:ins>
          </w:p>
        </w:tc>
      </w:tr>
      <w:tr w:rsidR="00A96FA1" w:rsidRPr="00153BDF" w14:paraId="04ACB72A" w14:textId="77777777" w:rsidTr="00580AE3">
        <w:trPr>
          <w:ins w:id="115" w:author="François-Xavier Renault" w:date="2025-10-27T16:55:00Z"/>
        </w:trPr>
        <w:tc>
          <w:tcPr>
            <w:tcW w:w="4646" w:type="dxa"/>
          </w:tcPr>
          <w:p w14:paraId="3662AD6A" w14:textId="77777777" w:rsidR="00A96FA1" w:rsidRPr="00153BDF" w:rsidRDefault="00A96FA1" w:rsidP="00580AE3">
            <w:pPr>
              <w:spacing w:line="240" w:lineRule="auto"/>
              <w:rPr>
                <w:ins w:id="116" w:author="François-Xavier Renault" w:date="2025-10-27T16:55:00Z" w16du:dateUtc="2025-10-27T15:55:00Z"/>
                <w:noProof/>
                <w:szCs w:val="22"/>
                <w:lang w:val="el-GR"/>
              </w:rPr>
            </w:pPr>
            <w:ins w:id="117" w:author="François-Xavier Renault" w:date="2025-10-27T16:55:00Z" w16du:dateUtc="2025-10-27T15:55:00Z">
              <w:r w:rsidRPr="00153BDF">
                <w:rPr>
                  <w:b/>
                  <w:noProof/>
                  <w:szCs w:val="22"/>
                  <w:lang w:val="el-GR"/>
                </w:rPr>
                <w:t>Ελλάδα</w:t>
              </w:r>
            </w:ins>
          </w:p>
          <w:p w14:paraId="02A38192" w14:textId="77777777" w:rsidR="00A96FA1" w:rsidRPr="00153BDF" w:rsidRDefault="00A96FA1" w:rsidP="00580AE3">
            <w:pPr>
              <w:spacing w:line="240" w:lineRule="auto"/>
              <w:rPr>
                <w:ins w:id="118" w:author="François-Xavier Renault" w:date="2025-10-27T16:55:00Z" w16du:dateUtc="2025-10-27T15:55:00Z"/>
                <w:noProof/>
                <w:szCs w:val="22"/>
                <w:lang w:val="el-GR"/>
              </w:rPr>
            </w:pPr>
            <w:ins w:id="119" w:author="François-Xavier Renault" w:date="2025-10-27T16:55:00Z" w16du:dateUtc="2025-10-27T15:55:00Z">
              <w:r w:rsidRPr="00153BDF">
                <w:rPr>
                  <w:noProof/>
                  <w:szCs w:val="22"/>
                  <w:lang w:val="el-GR"/>
                </w:rPr>
                <w:t>Syn Innovation Lab A.E.</w:t>
              </w:r>
            </w:ins>
          </w:p>
          <w:p w14:paraId="55AE6B25" w14:textId="77777777" w:rsidR="00A96FA1" w:rsidRPr="00153BDF" w:rsidRDefault="00A96FA1" w:rsidP="00580AE3">
            <w:pPr>
              <w:spacing w:line="240" w:lineRule="auto"/>
              <w:rPr>
                <w:ins w:id="120" w:author="François-Xavier Renault" w:date="2025-10-27T16:55:00Z" w16du:dateUtc="2025-10-27T15:55:00Z"/>
                <w:noProof/>
                <w:szCs w:val="22"/>
                <w:lang w:val="el-GR"/>
              </w:rPr>
            </w:pPr>
            <w:ins w:id="121" w:author="François-Xavier Renault" w:date="2025-10-27T16:55:00Z" w16du:dateUtc="2025-10-27T15:55:00Z">
              <w:r w:rsidRPr="00153BDF">
                <w:rPr>
                  <w:noProof/>
                  <w:szCs w:val="22"/>
                  <w:lang w:val="el-GR"/>
                </w:rPr>
                <w:t>Τηλ.: +30 216 9390105/177</w:t>
              </w:r>
            </w:ins>
          </w:p>
          <w:p w14:paraId="1F51519F" w14:textId="77777777" w:rsidR="00A96FA1" w:rsidRPr="00153BDF" w:rsidRDefault="00A96FA1" w:rsidP="00580AE3">
            <w:pPr>
              <w:spacing w:line="240" w:lineRule="auto"/>
              <w:rPr>
                <w:ins w:id="122" w:author="François-Xavier Renault" w:date="2025-10-27T16:55:00Z" w16du:dateUtc="2025-10-27T15:55:00Z"/>
                <w:noProof/>
                <w:szCs w:val="22"/>
                <w:lang w:val="el-GR"/>
              </w:rPr>
            </w:pPr>
          </w:p>
        </w:tc>
        <w:tc>
          <w:tcPr>
            <w:tcW w:w="4680" w:type="dxa"/>
            <w:hideMark/>
          </w:tcPr>
          <w:p w14:paraId="0DB50FD1" w14:textId="77777777" w:rsidR="00A96FA1" w:rsidRPr="00153BDF" w:rsidRDefault="00A96FA1" w:rsidP="00580AE3">
            <w:pPr>
              <w:spacing w:line="240" w:lineRule="auto"/>
              <w:rPr>
                <w:ins w:id="123" w:author="François-Xavier Renault" w:date="2025-10-27T16:55:00Z" w16du:dateUtc="2025-10-27T15:55:00Z"/>
                <w:noProof/>
                <w:szCs w:val="22"/>
                <w:lang w:val="de-DE"/>
              </w:rPr>
            </w:pPr>
            <w:ins w:id="124" w:author="François-Xavier Renault" w:date="2025-10-27T16:55:00Z" w16du:dateUtc="2025-10-27T15:55:00Z">
              <w:r w:rsidRPr="00153BDF">
                <w:rPr>
                  <w:b/>
                  <w:noProof/>
                  <w:szCs w:val="22"/>
                  <w:lang w:val="de-DE"/>
                </w:rPr>
                <w:t>Österreich</w:t>
              </w:r>
            </w:ins>
          </w:p>
          <w:p w14:paraId="762C6A3D" w14:textId="77777777" w:rsidR="00A96FA1" w:rsidRPr="00580AE3" w:rsidRDefault="00A96FA1" w:rsidP="00580AE3">
            <w:pPr>
              <w:spacing w:line="240" w:lineRule="auto"/>
              <w:rPr>
                <w:ins w:id="125" w:author="François-Xavier Renault" w:date="2025-10-27T16:55:00Z" w16du:dateUtc="2025-10-27T15:55:00Z"/>
                <w:noProof/>
                <w:szCs w:val="22"/>
                <w:lang w:val="en-US"/>
              </w:rPr>
            </w:pPr>
            <w:ins w:id="126" w:author="François-Xavier Renault" w:date="2025-10-27T16:55:00Z" w16du:dateUtc="2025-10-27T15:55:00Z">
              <w:r w:rsidRPr="00580AE3">
                <w:rPr>
                  <w:noProof/>
                  <w:szCs w:val="22"/>
                  <w:lang w:val="en-US"/>
                </w:rPr>
                <w:t>Guerbet Ges.m.b.H.</w:t>
              </w:r>
            </w:ins>
          </w:p>
          <w:p w14:paraId="20F49189" w14:textId="77777777" w:rsidR="00A96FA1" w:rsidRPr="00153BDF" w:rsidRDefault="00A96FA1" w:rsidP="00580AE3">
            <w:pPr>
              <w:spacing w:line="240" w:lineRule="auto"/>
              <w:rPr>
                <w:ins w:id="127" w:author="François-Xavier Renault" w:date="2025-10-27T16:55:00Z" w16du:dateUtc="2025-10-27T15:55:00Z"/>
                <w:noProof/>
                <w:szCs w:val="22"/>
                <w:lang w:val="fr-FR"/>
              </w:rPr>
            </w:pPr>
            <w:ins w:id="128" w:author="François-Xavier Renault" w:date="2025-10-27T16:55:00Z" w16du:dateUtc="2025-10-27T15:55:00Z">
              <w:r w:rsidRPr="00153BDF">
                <w:rPr>
                  <w:noProof/>
                  <w:szCs w:val="22"/>
                  <w:lang w:val="fr-FR"/>
                </w:rPr>
                <w:t>Tel: +43 1 710 62 06</w:t>
              </w:r>
            </w:ins>
          </w:p>
          <w:p w14:paraId="617FF37C" w14:textId="77777777" w:rsidR="00A96FA1" w:rsidRPr="00580AE3" w:rsidRDefault="00A96FA1" w:rsidP="00580AE3">
            <w:pPr>
              <w:spacing w:line="240" w:lineRule="auto"/>
              <w:rPr>
                <w:ins w:id="129" w:author="François-Xavier Renault" w:date="2025-10-27T16:55:00Z" w16du:dateUtc="2025-10-27T15:55:00Z"/>
                <w:noProof/>
                <w:szCs w:val="22"/>
                <w:lang w:val="fr-FR"/>
              </w:rPr>
            </w:pPr>
          </w:p>
        </w:tc>
      </w:tr>
      <w:tr w:rsidR="00A96FA1" w:rsidRPr="00153BDF" w14:paraId="56E48D93" w14:textId="77777777" w:rsidTr="00580AE3">
        <w:trPr>
          <w:ins w:id="130" w:author="François-Xavier Renault" w:date="2025-10-27T16:55:00Z"/>
        </w:trPr>
        <w:tc>
          <w:tcPr>
            <w:tcW w:w="4646" w:type="dxa"/>
          </w:tcPr>
          <w:p w14:paraId="70FB74EF" w14:textId="77777777" w:rsidR="00A96FA1" w:rsidRPr="00153BDF" w:rsidRDefault="00A96FA1" w:rsidP="00580AE3">
            <w:pPr>
              <w:spacing w:line="240" w:lineRule="auto"/>
              <w:rPr>
                <w:ins w:id="131" w:author="François-Xavier Renault" w:date="2025-10-27T16:55:00Z" w16du:dateUtc="2025-10-27T15:55:00Z"/>
                <w:b/>
                <w:noProof/>
                <w:szCs w:val="22"/>
                <w:lang w:val="es-ES_tradnl"/>
              </w:rPr>
            </w:pPr>
            <w:ins w:id="132" w:author="François-Xavier Renault" w:date="2025-10-27T16:55:00Z" w16du:dateUtc="2025-10-27T15:55:00Z">
              <w:r w:rsidRPr="00153BDF">
                <w:rPr>
                  <w:b/>
                  <w:noProof/>
                  <w:szCs w:val="22"/>
                  <w:lang w:val="es-ES_tradnl"/>
                </w:rPr>
                <w:t>España</w:t>
              </w:r>
            </w:ins>
          </w:p>
          <w:p w14:paraId="79C1FB3E" w14:textId="77777777" w:rsidR="00A96FA1" w:rsidRPr="00580AE3" w:rsidRDefault="00A96FA1" w:rsidP="00580AE3">
            <w:pPr>
              <w:spacing w:line="240" w:lineRule="auto"/>
              <w:rPr>
                <w:ins w:id="133" w:author="François-Xavier Renault" w:date="2025-10-27T16:55:00Z" w16du:dateUtc="2025-10-27T15:55:00Z"/>
                <w:noProof/>
                <w:szCs w:val="22"/>
                <w:lang w:val="fr-FR"/>
              </w:rPr>
            </w:pPr>
            <w:proofErr w:type="spellStart"/>
            <w:ins w:id="134" w:author="François-Xavier Renault" w:date="2025-10-27T16:55:00Z" w16du:dateUtc="2025-10-27T15:55:00Z">
              <w:r w:rsidRPr="00580AE3">
                <w:rPr>
                  <w:lang w:val="fr-FR"/>
                </w:rPr>
                <w:t>Laboratorios</w:t>
              </w:r>
              <w:proofErr w:type="spellEnd"/>
              <w:r w:rsidRPr="00580AE3">
                <w:rPr>
                  <w:lang w:val="fr-FR"/>
                </w:rPr>
                <w:t xml:space="preserve"> </w:t>
              </w:r>
              <w:proofErr w:type="spellStart"/>
              <w:r w:rsidRPr="00580AE3">
                <w:rPr>
                  <w:lang w:val="fr-FR"/>
                </w:rPr>
                <w:t>Farmacéuticos</w:t>
              </w:r>
              <w:proofErr w:type="spellEnd"/>
              <w:r w:rsidRPr="00580AE3">
                <w:rPr>
                  <w:lang w:val="fr-FR"/>
                </w:rPr>
                <w:t xml:space="preserve"> Guerbet</w:t>
              </w:r>
              <w:r w:rsidRPr="00580AE3">
                <w:rPr>
                  <w:noProof/>
                  <w:szCs w:val="22"/>
                  <w:lang w:val="fr-FR"/>
                </w:rPr>
                <w:t xml:space="preserve"> S.A</w:t>
              </w:r>
              <w:r w:rsidRPr="00153BDF">
                <w:rPr>
                  <w:noProof/>
                  <w:szCs w:val="22"/>
                  <w:lang w:val="fr-FR"/>
                </w:rPr>
                <w:t>.</w:t>
              </w:r>
            </w:ins>
          </w:p>
          <w:p w14:paraId="21D074A2" w14:textId="77777777" w:rsidR="00A96FA1" w:rsidRPr="00153BDF" w:rsidRDefault="00A96FA1" w:rsidP="00580AE3">
            <w:pPr>
              <w:spacing w:line="240" w:lineRule="auto"/>
              <w:rPr>
                <w:ins w:id="135" w:author="François-Xavier Renault" w:date="2025-10-27T16:55:00Z" w16du:dateUtc="2025-10-27T15:55:00Z"/>
                <w:noProof/>
                <w:szCs w:val="22"/>
                <w:lang w:val="fr-FR"/>
              </w:rPr>
            </w:pPr>
            <w:ins w:id="136" w:author="François-Xavier Renault" w:date="2025-10-27T16:55:00Z" w16du:dateUtc="2025-10-27T15:55:00Z">
              <w:r w:rsidRPr="00580AE3">
                <w:rPr>
                  <w:noProof/>
                  <w:szCs w:val="22"/>
                  <w:lang w:val="fr-FR"/>
                </w:rPr>
                <w:t xml:space="preserve">Tel: </w:t>
              </w:r>
              <w:r w:rsidRPr="00580AE3">
                <w:rPr>
                  <w:lang w:val="fr-FR"/>
                </w:rPr>
                <w:t>+34 915 04 50 00</w:t>
              </w:r>
            </w:ins>
          </w:p>
          <w:p w14:paraId="55172F1C" w14:textId="77777777" w:rsidR="00A96FA1" w:rsidRPr="00580AE3" w:rsidRDefault="00A96FA1" w:rsidP="00580AE3">
            <w:pPr>
              <w:spacing w:line="240" w:lineRule="auto"/>
              <w:rPr>
                <w:ins w:id="137" w:author="François-Xavier Renault" w:date="2025-10-27T16:55:00Z" w16du:dateUtc="2025-10-27T15:55:00Z"/>
                <w:noProof/>
                <w:szCs w:val="22"/>
                <w:lang w:val="fr-FR"/>
              </w:rPr>
            </w:pPr>
          </w:p>
        </w:tc>
        <w:tc>
          <w:tcPr>
            <w:tcW w:w="4680" w:type="dxa"/>
            <w:hideMark/>
          </w:tcPr>
          <w:p w14:paraId="75773137" w14:textId="77777777" w:rsidR="00A96FA1" w:rsidRPr="00153BDF" w:rsidRDefault="00A96FA1" w:rsidP="00580AE3">
            <w:pPr>
              <w:spacing w:line="240" w:lineRule="auto"/>
              <w:rPr>
                <w:ins w:id="138" w:author="François-Xavier Renault" w:date="2025-10-27T16:55:00Z" w16du:dateUtc="2025-10-27T15:55:00Z"/>
                <w:b/>
                <w:bCs/>
                <w:i/>
                <w:iCs/>
                <w:noProof/>
                <w:szCs w:val="22"/>
                <w:lang w:val="pl-PL"/>
              </w:rPr>
            </w:pPr>
            <w:ins w:id="139" w:author="François-Xavier Renault" w:date="2025-10-27T16:55:00Z" w16du:dateUtc="2025-10-27T15:55:00Z">
              <w:r w:rsidRPr="00153BDF">
                <w:rPr>
                  <w:b/>
                  <w:noProof/>
                  <w:szCs w:val="22"/>
                  <w:lang w:val="pl-PL"/>
                </w:rPr>
                <w:t>Polska</w:t>
              </w:r>
            </w:ins>
          </w:p>
          <w:p w14:paraId="78A80855" w14:textId="77777777" w:rsidR="00A96FA1" w:rsidRPr="00153BDF" w:rsidRDefault="00A96FA1" w:rsidP="00580AE3">
            <w:pPr>
              <w:spacing w:line="240" w:lineRule="auto"/>
              <w:rPr>
                <w:ins w:id="140" w:author="François-Xavier Renault" w:date="2025-10-27T16:55:00Z" w16du:dateUtc="2025-10-27T15:55:00Z"/>
                <w:noProof/>
                <w:szCs w:val="22"/>
                <w:lang w:val="pl-PL"/>
              </w:rPr>
            </w:pPr>
            <w:ins w:id="141" w:author="François-Xavier Renault" w:date="2025-10-27T16:55:00Z" w16du:dateUtc="2025-10-27T15:55:00Z">
              <w:r w:rsidRPr="00153BDF">
                <w:rPr>
                  <w:noProof/>
                  <w:szCs w:val="22"/>
                  <w:lang w:val="pl-PL"/>
                </w:rPr>
                <w:t>Guerbet Poland Sp. z o.o</w:t>
              </w:r>
            </w:ins>
          </w:p>
          <w:p w14:paraId="6154A0BC" w14:textId="77777777" w:rsidR="00A96FA1" w:rsidRPr="00153BDF" w:rsidRDefault="00A96FA1" w:rsidP="00580AE3">
            <w:pPr>
              <w:spacing w:line="240" w:lineRule="auto"/>
              <w:rPr>
                <w:ins w:id="142" w:author="François-Xavier Renault" w:date="2025-10-27T16:55:00Z" w16du:dateUtc="2025-10-27T15:55:00Z"/>
                <w:noProof/>
                <w:szCs w:val="22"/>
              </w:rPr>
            </w:pPr>
            <w:ins w:id="143" w:author="François-Xavier Renault" w:date="2025-10-27T16:55:00Z" w16du:dateUtc="2025-10-27T15:55:00Z">
              <w:r w:rsidRPr="00153BDF">
                <w:rPr>
                  <w:noProof/>
                  <w:szCs w:val="22"/>
                </w:rPr>
                <w:t>Tel.: +48 22 668 41 10</w:t>
              </w:r>
            </w:ins>
          </w:p>
          <w:p w14:paraId="06A72FE1" w14:textId="77777777" w:rsidR="00A96FA1" w:rsidRPr="00153BDF" w:rsidRDefault="00A96FA1" w:rsidP="00580AE3">
            <w:pPr>
              <w:spacing w:line="240" w:lineRule="auto"/>
              <w:rPr>
                <w:ins w:id="144" w:author="François-Xavier Renault" w:date="2025-10-27T16:55:00Z" w16du:dateUtc="2025-10-27T15:55:00Z"/>
                <w:noProof/>
                <w:szCs w:val="22"/>
              </w:rPr>
            </w:pPr>
          </w:p>
        </w:tc>
      </w:tr>
      <w:tr w:rsidR="00A96FA1" w:rsidRPr="00153BDF" w14:paraId="52405AFD" w14:textId="77777777" w:rsidTr="00580AE3">
        <w:trPr>
          <w:ins w:id="145" w:author="François-Xavier Renault" w:date="2025-10-27T16:55:00Z"/>
        </w:trPr>
        <w:tc>
          <w:tcPr>
            <w:tcW w:w="4646" w:type="dxa"/>
          </w:tcPr>
          <w:p w14:paraId="19181B25" w14:textId="77777777" w:rsidR="00A96FA1" w:rsidRPr="00580AE3" w:rsidRDefault="00A96FA1" w:rsidP="00580AE3">
            <w:pPr>
              <w:spacing w:line="240" w:lineRule="auto"/>
              <w:rPr>
                <w:ins w:id="146" w:author="François-Xavier Renault" w:date="2025-10-27T16:55:00Z" w16du:dateUtc="2025-10-27T15:55:00Z"/>
                <w:b/>
                <w:noProof/>
                <w:szCs w:val="22"/>
                <w:lang w:val="fr-FR"/>
              </w:rPr>
            </w:pPr>
            <w:ins w:id="147" w:author="François-Xavier Renault" w:date="2025-10-27T16:55:00Z" w16du:dateUtc="2025-10-27T15:55:00Z">
              <w:r w:rsidRPr="00580AE3">
                <w:rPr>
                  <w:b/>
                  <w:noProof/>
                  <w:szCs w:val="22"/>
                  <w:lang w:val="fr-FR"/>
                </w:rPr>
                <w:t>France</w:t>
              </w:r>
            </w:ins>
          </w:p>
          <w:p w14:paraId="4CD60CA5" w14:textId="77777777" w:rsidR="00A96FA1" w:rsidRPr="00580AE3" w:rsidRDefault="00A96FA1" w:rsidP="00580AE3">
            <w:pPr>
              <w:spacing w:line="240" w:lineRule="auto"/>
              <w:rPr>
                <w:ins w:id="148" w:author="François-Xavier Renault" w:date="2025-10-27T16:55:00Z" w16du:dateUtc="2025-10-27T15:55:00Z"/>
                <w:noProof/>
                <w:szCs w:val="22"/>
                <w:lang w:val="fr-FR"/>
              </w:rPr>
            </w:pPr>
            <w:ins w:id="149" w:author="François-Xavier Renault" w:date="2025-10-27T16:55:00Z" w16du:dateUtc="2025-10-27T15:55:00Z">
              <w:r w:rsidRPr="00153BDF">
                <w:rPr>
                  <w:noProof/>
                  <w:szCs w:val="22"/>
                  <w:lang w:val="fr-FR"/>
                </w:rPr>
                <w:t>Guerbet France</w:t>
              </w:r>
            </w:ins>
          </w:p>
          <w:p w14:paraId="4AAFE43E" w14:textId="77777777" w:rsidR="00A96FA1" w:rsidRPr="00153BDF" w:rsidRDefault="00A96FA1" w:rsidP="00580AE3">
            <w:pPr>
              <w:spacing w:line="240" w:lineRule="auto"/>
              <w:rPr>
                <w:ins w:id="150" w:author="François-Xavier Renault" w:date="2025-10-27T16:55:00Z" w16du:dateUtc="2025-10-27T15:55:00Z"/>
                <w:b/>
                <w:noProof/>
                <w:szCs w:val="22"/>
                <w:lang w:val="fr-FR"/>
              </w:rPr>
            </w:pPr>
            <w:ins w:id="151" w:author="François-Xavier Renault" w:date="2025-10-27T16:55:00Z" w16du:dateUtc="2025-10-27T15:55:00Z">
              <w:r w:rsidRPr="00153BDF">
                <w:rPr>
                  <w:noProof/>
                  <w:szCs w:val="22"/>
                  <w:lang w:val="fr-FR"/>
                </w:rPr>
                <w:t xml:space="preserve">Tél: </w:t>
              </w:r>
              <w:r w:rsidRPr="00153BDF">
                <w:rPr>
                  <w:noProof/>
                  <w:szCs w:val="22"/>
                  <w:lang w:val="it-IT"/>
                </w:rPr>
                <w:t>+33 1 45 91 50 00</w:t>
              </w:r>
            </w:ins>
          </w:p>
        </w:tc>
        <w:tc>
          <w:tcPr>
            <w:tcW w:w="4680" w:type="dxa"/>
            <w:hideMark/>
          </w:tcPr>
          <w:p w14:paraId="58D3F13E" w14:textId="77777777" w:rsidR="00A96FA1" w:rsidRPr="00153BDF" w:rsidRDefault="00A96FA1" w:rsidP="00580AE3">
            <w:pPr>
              <w:spacing w:line="240" w:lineRule="auto"/>
              <w:rPr>
                <w:ins w:id="152" w:author="François-Xavier Renault" w:date="2025-10-27T16:55:00Z" w16du:dateUtc="2025-10-27T15:55:00Z"/>
                <w:noProof/>
                <w:szCs w:val="22"/>
                <w:lang w:val="pt-PT"/>
              </w:rPr>
            </w:pPr>
            <w:ins w:id="153" w:author="François-Xavier Renault" w:date="2025-10-27T16:55:00Z" w16du:dateUtc="2025-10-27T15:55:00Z">
              <w:r w:rsidRPr="00153BDF">
                <w:rPr>
                  <w:b/>
                  <w:noProof/>
                  <w:szCs w:val="22"/>
                  <w:lang w:val="pt-PT"/>
                </w:rPr>
                <w:t>Portugal</w:t>
              </w:r>
            </w:ins>
          </w:p>
          <w:p w14:paraId="55DAC5BE" w14:textId="68238823" w:rsidR="00A96FA1" w:rsidRPr="00153BDF" w:rsidRDefault="00A96FA1" w:rsidP="00580AE3">
            <w:pPr>
              <w:spacing w:line="240" w:lineRule="auto"/>
              <w:rPr>
                <w:ins w:id="154" w:author="François-Xavier Renault" w:date="2025-10-27T16:55:00Z" w16du:dateUtc="2025-10-27T15:55:00Z"/>
                <w:noProof/>
                <w:szCs w:val="22"/>
                <w:lang w:val="pt-PT"/>
              </w:rPr>
            </w:pPr>
            <w:ins w:id="155" w:author="François-Xavier Renault" w:date="2025-10-27T16:55:00Z" w16du:dateUtc="2025-10-27T15:55:00Z">
              <w:r w:rsidRPr="00153BDF">
                <w:rPr>
                  <w:noProof/>
                  <w:szCs w:val="22"/>
                  <w:lang w:val="pt-PT"/>
                </w:rPr>
                <w:t>Martins &amp; Fernandes S.A</w:t>
              </w:r>
            </w:ins>
          </w:p>
          <w:p w14:paraId="44E0EB48" w14:textId="77777777" w:rsidR="00A96FA1" w:rsidRPr="00153BDF" w:rsidRDefault="00A96FA1" w:rsidP="00580AE3">
            <w:pPr>
              <w:spacing w:line="240" w:lineRule="auto"/>
              <w:rPr>
                <w:ins w:id="156" w:author="François-Xavier Renault" w:date="2025-10-27T16:55:00Z" w16du:dateUtc="2025-10-27T15:55:00Z"/>
                <w:noProof/>
                <w:szCs w:val="22"/>
              </w:rPr>
            </w:pPr>
            <w:ins w:id="157" w:author="François-Xavier Renault" w:date="2025-10-27T16:55:00Z" w16du:dateUtc="2025-10-27T15:55:00Z">
              <w:r w:rsidRPr="00153BDF">
                <w:rPr>
                  <w:noProof/>
                  <w:szCs w:val="22"/>
                  <w:lang w:val="pt-PT"/>
                </w:rPr>
                <w:t xml:space="preserve">Tel: </w:t>
              </w:r>
              <w:r w:rsidRPr="00153BDF">
                <w:rPr>
                  <w:noProof/>
                  <w:szCs w:val="22"/>
                </w:rPr>
                <w:t>+351 21 75 73 215</w:t>
              </w:r>
            </w:ins>
          </w:p>
          <w:p w14:paraId="03AEFA28" w14:textId="77777777" w:rsidR="00A96FA1" w:rsidRPr="00153BDF" w:rsidRDefault="00A96FA1" w:rsidP="00580AE3">
            <w:pPr>
              <w:spacing w:line="240" w:lineRule="auto"/>
              <w:rPr>
                <w:ins w:id="158" w:author="François-Xavier Renault" w:date="2025-10-27T16:55:00Z" w16du:dateUtc="2025-10-27T15:55:00Z"/>
                <w:noProof/>
                <w:szCs w:val="22"/>
              </w:rPr>
            </w:pPr>
          </w:p>
          <w:p w14:paraId="6ABF9191" w14:textId="77777777" w:rsidR="00A96FA1" w:rsidRPr="00153BDF" w:rsidRDefault="00A96FA1" w:rsidP="00580AE3">
            <w:pPr>
              <w:spacing w:line="240" w:lineRule="auto"/>
              <w:rPr>
                <w:ins w:id="159" w:author="François-Xavier Renault" w:date="2025-10-27T16:55:00Z" w16du:dateUtc="2025-10-27T15:55:00Z"/>
                <w:noProof/>
                <w:szCs w:val="22"/>
                <w:lang w:val="pt-PT"/>
              </w:rPr>
            </w:pPr>
          </w:p>
        </w:tc>
      </w:tr>
      <w:tr w:rsidR="00A96FA1" w:rsidRPr="00153BDF" w14:paraId="7E008BB3" w14:textId="77777777" w:rsidTr="00580AE3">
        <w:trPr>
          <w:ins w:id="160" w:author="François-Xavier Renault" w:date="2025-10-27T16:55:00Z"/>
        </w:trPr>
        <w:tc>
          <w:tcPr>
            <w:tcW w:w="4646" w:type="dxa"/>
          </w:tcPr>
          <w:p w14:paraId="09EF8AA8" w14:textId="77777777" w:rsidR="00A96FA1" w:rsidRPr="00153BDF" w:rsidRDefault="00A96FA1" w:rsidP="00580AE3">
            <w:pPr>
              <w:spacing w:line="240" w:lineRule="auto"/>
              <w:rPr>
                <w:ins w:id="161" w:author="François-Xavier Renault" w:date="2025-10-27T16:55:00Z" w16du:dateUtc="2025-10-27T15:55:00Z"/>
                <w:noProof/>
                <w:szCs w:val="22"/>
                <w:lang w:val="pt-PT"/>
              </w:rPr>
            </w:pPr>
            <w:ins w:id="162" w:author="François-Xavier Renault" w:date="2025-10-27T16:55:00Z" w16du:dateUtc="2025-10-27T15:55:00Z">
              <w:r w:rsidRPr="00153BDF">
                <w:rPr>
                  <w:noProof/>
                  <w:szCs w:val="22"/>
                  <w:lang w:val="pt-PT"/>
                </w:rPr>
                <w:lastRenderedPageBreak/>
                <w:br w:type="page"/>
              </w:r>
              <w:r w:rsidRPr="00153BDF">
                <w:rPr>
                  <w:b/>
                  <w:noProof/>
                  <w:szCs w:val="22"/>
                  <w:lang w:val="pt-PT"/>
                </w:rPr>
                <w:t>Hrvatska</w:t>
              </w:r>
            </w:ins>
          </w:p>
          <w:p w14:paraId="45A71457" w14:textId="77777777" w:rsidR="00A96FA1" w:rsidRPr="00153BDF" w:rsidRDefault="00A96FA1" w:rsidP="00580AE3">
            <w:pPr>
              <w:spacing w:line="240" w:lineRule="auto"/>
              <w:rPr>
                <w:ins w:id="163" w:author="François-Xavier Renault" w:date="2025-10-27T16:55:00Z" w16du:dateUtc="2025-10-27T15:55:00Z"/>
                <w:noProof/>
                <w:szCs w:val="22"/>
                <w:lang w:val="pt-PT"/>
              </w:rPr>
            </w:pPr>
            <w:ins w:id="164" w:author="François-Xavier Renault" w:date="2025-10-27T16:55:00Z" w16du:dateUtc="2025-10-27T15:55:00Z">
              <w:r w:rsidRPr="00153BDF">
                <w:rPr>
                  <w:noProof/>
                  <w:szCs w:val="22"/>
                  <w:lang w:val="pt-PT"/>
                </w:rPr>
                <w:t>Pharmacol d.o.o.</w:t>
              </w:r>
            </w:ins>
          </w:p>
          <w:p w14:paraId="35C4281F" w14:textId="77777777" w:rsidR="00A96FA1" w:rsidRPr="00153BDF" w:rsidRDefault="00A96FA1" w:rsidP="00580AE3">
            <w:pPr>
              <w:spacing w:line="240" w:lineRule="auto"/>
              <w:rPr>
                <w:ins w:id="165" w:author="François-Xavier Renault" w:date="2025-10-27T16:55:00Z" w16du:dateUtc="2025-10-27T15:55:00Z"/>
                <w:noProof/>
                <w:szCs w:val="22"/>
                <w:lang w:val="nb-NO"/>
              </w:rPr>
            </w:pPr>
            <w:ins w:id="166" w:author="François-Xavier Renault" w:date="2025-10-27T16:55:00Z" w16du:dateUtc="2025-10-27T15:55:00Z">
              <w:r w:rsidRPr="00153BDF">
                <w:rPr>
                  <w:noProof/>
                  <w:szCs w:val="22"/>
                  <w:lang w:val="nb-NO"/>
                </w:rPr>
                <w:t>Tel: +385 1 4852 947</w:t>
              </w:r>
            </w:ins>
          </w:p>
          <w:p w14:paraId="4143F0EC" w14:textId="77777777" w:rsidR="00A96FA1" w:rsidRPr="00153BDF" w:rsidRDefault="00A96FA1" w:rsidP="00580AE3">
            <w:pPr>
              <w:spacing w:line="240" w:lineRule="auto"/>
              <w:rPr>
                <w:ins w:id="167" w:author="François-Xavier Renault" w:date="2025-10-27T16:55:00Z" w16du:dateUtc="2025-10-27T15:55:00Z"/>
                <w:noProof/>
                <w:szCs w:val="22"/>
              </w:rPr>
            </w:pPr>
          </w:p>
        </w:tc>
        <w:tc>
          <w:tcPr>
            <w:tcW w:w="4680" w:type="dxa"/>
          </w:tcPr>
          <w:p w14:paraId="667E6865" w14:textId="77777777" w:rsidR="00A96FA1" w:rsidRPr="00153BDF" w:rsidRDefault="00A96FA1" w:rsidP="00580AE3">
            <w:pPr>
              <w:spacing w:line="240" w:lineRule="auto"/>
              <w:rPr>
                <w:ins w:id="168" w:author="François-Xavier Renault" w:date="2025-10-27T16:55:00Z" w16du:dateUtc="2025-10-27T15:55:00Z"/>
                <w:b/>
                <w:noProof/>
                <w:szCs w:val="22"/>
              </w:rPr>
            </w:pPr>
            <w:ins w:id="169" w:author="François-Xavier Renault" w:date="2025-10-27T16:55:00Z" w16du:dateUtc="2025-10-27T15:55:00Z">
              <w:r w:rsidRPr="00153BDF">
                <w:rPr>
                  <w:b/>
                  <w:noProof/>
                  <w:szCs w:val="22"/>
                </w:rPr>
                <w:t>România</w:t>
              </w:r>
            </w:ins>
          </w:p>
          <w:p w14:paraId="1A77E2A7" w14:textId="77777777" w:rsidR="00A96FA1" w:rsidRPr="00153BDF" w:rsidRDefault="00A96FA1" w:rsidP="00580AE3">
            <w:pPr>
              <w:spacing w:line="240" w:lineRule="auto"/>
              <w:rPr>
                <w:ins w:id="170" w:author="François-Xavier Renault" w:date="2025-10-27T16:55:00Z" w16du:dateUtc="2025-10-27T15:55:00Z"/>
                <w:noProof/>
                <w:szCs w:val="22"/>
              </w:rPr>
            </w:pPr>
            <w:ins w:id="171" w:author="François-Xavier Renault" w:date="2025-10-27T16:55:00Z" w16du:dateUtc="2025-10-27T15:55:00Z">
              <w:r w:rsidRPr="00153BDF">
                <w:rPr>
                  <w:noProof/>
                  <w:szCs w:val="22"/>
                </w:rPr>
                <w:t>ThreePharm SRL</w:t>
              </w:r>
            </w:ins>
          </w:p>
          <w:p w14:paraId="043EF318" w14:textId="77777777" w:rsidR="00A96FA1" w:rsidRPr="00580AE3" w:rsidRDefault="00A96FA1" w:rsidP="00580AE3">
            <w:pPr>
              <w:spacing w:line="240" w:lineRule="auto"/>
              <w:rPr>
                <w:ins w:id="172" w:author="François-Xavier Renault" w:date="2025-10-27T16:55:00Z" w16du:dateUtc="2025-10-27T15:55:00Z"/>
                <w:b/>
                <w:noProof/>
                <w:szCs w:val="22"/>
                <w:lang w:val="fr-FR"/>
              </w:rPr>
            </w:pPr>
            <w:ins w:id="173" w:author="François-Xavier Renault" w:date="2025-10-27T16:55:00Z" w16du:dateUtc="2025-10-27T15:55:00Z">
              <w:r w:rsidRPr="00580AE3">
                <w:rPr>
                  <w:noProof/>
                  <w:szCs w:val="22"/>
                  <w:lang w:val="fr-FR"/>
                </w:rPr>
                <w:t xml:space="preserve">Tel: </w:t>
              </w:r>
              <w:r w:rsidRPr="00153BDF">
                <w:rPr>
                  <w:noProof/>
                  <w:szCs w:val="22"/>
                  <w:lang w:val="fr-FR"/>
                </w:rPr>
                <w:t>+4 0265 268 670</w:t>
              </w:r>
            </w:ins>
          </w:p>
        </w:tc>
      </w:tr>
      <w:tr w:rsidR="00A96FA1" w:rsidRPr="00153BDF" w14:paraId="75CA1E8C" w14:textId="77777777" w:rsidTr="00580AE3">
        <w:trPr>
          <w:ins w:id="174" w:author="François-Xavier Renault" w:date="2025-10-27T16:55:00Z"/>
        </w:trPr>
        <w:tc>
          <w:tcPr>
            <w:tcW w:w="4646" w:type="dxa"/>
          </w:tcPr>
          <w:p w14:paraId="75FC43C4" w14:textId="77777777" w:rsidR="00A96FA1" w:rsidRPr="00153BDF" w:rsidRDefault="00A96FA1" w:rsidP="00580AE3">
            <w:pPr>
              <w:spacing w:line="240" w:lineRule="auto"/>
              <w:rPr>
                <w:ins w:id="175" w:author="François-Xavier Renault" w:date="2025-10-27T16:55:00Z" w16du:dateUtc="2025-10-27T15:55:00Z"/>
                <w:noProof/>
                <w:szCs w:val="22"/>
                <w:lang w:val="nb-NO"/>
              </w:rPr>
            </w:pPr>
            <w:ins w:id="176" w:author="François-Xavier Renault" w:date="2025-10-27T16:55:00Z" w16du:dateUtc="2025-10-27T15:55:00Z">
              <w:r w:rsidRPr="00153BDF">
                <w:rPr>
                  <w:b/>
                  <w:noProof/>
                  <w:szCs w:val="22"/>
                  <w:lang w:val="nb-NO"/>
                </w:rPr>
                <w:t>Ireland</w:t>
              </w:r>
            </w:ins>
          </w:p>
          <w:p w14:paraId="69C0AC37" w14:textId="77777777" w:rsidR="00A96FA1" w:rsidRPr="00153BDF" w:rsidRDefault="00A96FA1" w:rsidP="00580AE3">
            <w:pPr>
              <w:spacing w:line="240" w:lineRule="auto"/>
              <w:rPr>
                <w:ins w:id="177" w:author="François-Xavier Renault" w:date="2025-10-27T16:55:00Z" w16du:dateUtc="2025-10-27T15:55:00Z"/>
                <w:noProof/>
                <w:szCs w:val="22"/>
                <w:lang w:val="nl-NL"/>
              </w:rPr>
            </w:pPr>
            <w:ins w:id="178" w:author="François-Xavier Renault" w:date="2025-10-27T16:55:00Z" w16du:dateUtc="2025-10-27T15:55:00Z">
              <w:r w:rsidRPr="00153BDF">
                <w:rPr>
                  <w:noProof/>
                  <w:szCs w:val="22"/>
                  <w:lang w:val="nl-NL"/>
                </w:rPr>
                <w:t>Guerbet</w:t>
              </w:r>
            </w:ins>
          </w:p>
          <w:p w14:paraId="1F9B971E" w14:textId="77777777" w:rsidR="00A96FA1" w:rsidRPr="00153BDF" w:rsidRDefault="00A96FA1" w:rsidP="00580AE3">
            <w:pPr>
              <w:spacing w:line="240" w:lineRule="auto"/>
              <w:rPr>
                <w:ins w:id="179" w:author="François-Xavier Renault" w:date="2025-10-27T16:55:00Z" w16du:dateUtc="2025-10-27T15:55:00Z"/>
                <w:noProof/>
                <w:szCs w:val="22"/>
                <w:lang w:val="it-IT"/>
              </w:rPr>
            </w:pPr>
            <w:ins w:id="180" w:author="François-Xavier Renault" w:date="2025-10-27T16:55:00Z" w16du:dateUtc="2025-10-27T15:55:00Z">
              <w:r w:rsidRPr="00153BDF">
                <w:rPr>
                  <w:noProof/>
                  <w:szCs w:val="22"/>
                  <w:lang w:val="it-IT"/>
                </w:rPr>
                <w:t>Tel: +33 1 45 91 50 00</w:t>
              </w:r>
            </w:ins>
          </w:p>
          <w:p w14:paraId="2F012B46" w14:textId="77777777" w:rsidR="00A96FA1" w:rsidRPr="00153BDF" w:rsidRDefault="00A96FA1" w:rsidP="00580AE3">
            <w:pPr>
              <w:spacing w:line="240" w:lineRule="auto"/>
              <w:rPr>
                <w:ins w:id="181" w:author="François-Xavier Renault" w:date="2025-10-27T16:55:00Z" w16du:dateUtc="2025-10-27T15:55:00Z"/>
                <w:noProof/>
                <w:szCs w:val="22"/>
              </w:rPr>
            </w:pPr>
          </w:p>
        </w:tc>
        <w:tc>
          <w:tcPr>
            <w:tcW w:w="4680" w:type="dxa"/>
          </w:tcPr>
          <w:p w14:paraId="5AE5D9F2" w14:textId="77777777" w:rsidR="00A96FA1" w:rsidRPr="00153BDF" w:rsidRDefault="00A96FA1" w:rsidP="00580AE3">
            <w:pPr>
              <w:spacing w:line="240" w:lineRule="auto"/>
              <w:rPr>
                <w:ins w:id="182" w:author="François-Xavier Renault" w:date="2025-10-27T16:55:00Z" w16du:dateUtc="2025-10-27T15:55:00Z"/>
                <w:noProof/>
                <w:szCs w:val="22"/>
                <w:lang w:val="fr-FR"/>
              </w:rPr>
            </w:pPr>
            <w:ins w:id="183" w:author="François-Xavier Renault" w:date="2025-10-27T16:55:00Z" w16du:dateUtc="2025-10-27T15:55:00Z">
              <w:r w:rsidRPr="00153BDF">
                <w:rPr>
                  <w:b/>
                  <w:noProof/>
                  <w:szCs w:val="22"/>
                  <w:lang w:val="fr-FR"/>
                </w:rPr>
                <w:t>Slovenija</w:t>
              </w:r>
            </w:ins>
          </w:p>
          <w:p w14:paraId="3EE6F7A0" w14:textId="77777777" w:rsidR="00A96FA1" w:rsidRPr="00153BDF" w:rsidRDefault="00A96FA1" w:rsidP="00580AE3">
            <w:pPr>
              <w:spacing w:line="240" w:lineRule="auto"/>
              <w:rPr>
                <w:ins w:id="184" w:author="François-Xavier Renault" w:date="2025-10-27T16:55:00Z" w16du:dateUtc="2025-10-27T15:55:00Z"/>
                <w:noProof/>
                <w:szCs w:val="22"/>
                <w:lang w:val="pt-PT"/>
              </w:rPr>
            </w:pPr>
            <w:ins w:id="185" w:author="François-Xavier Renault" w:date="2025-10-27T16:55:00Z" w16du:dateUtc="2025-10-27T15:55:00Z">
              <w:r w:rsidRPr="00153BDF">
                <w:rPr>
                  <w:noProof/>
                  <w:szCs w:val="22"/>
                  <w:lang w:val="pt-PT"/>
                </w:rPr>
                <w:t>Pharmacol d.o.o.</w:t>
              </w:r>
            </w:ins>
          </w:p>
          <w:p w14:paraId="3DB67F61" w14:textId="77777777" w:rsidR="00A96FA1" w:rsidRPr="00153BDF" w:rsidRDefault="00A96FA1" w:rsidP="00580AE3">
            <w:pPr>
              <w:spacing w:line="240" w:lineRule="auto"/>
              <w:rPr>
                <w:ins w:id="186" w:author="François-Xavier Renault" w:date="2025-10-27T16:55:00Z" w16du:dateUtc="2025-10-27T15:55:00Z"/>
                <w:noProof/>
                <w:szCs w:val="22"/>
                <w:lang w:val="nb-NO"/>
              </w:rPr>
            </w:pPr>
            <w:ins w:id="187" w:author="François-Xavier Renault" w:date="2025-10-27T16:55:00Z" w16du:dateUtc="2025-10-27T15:55:00Z">
              <w:r w:rsidRPr="00153BDF">
                <w:rPr>
                  <w:noProof/>
                  <w:szCs w:val="22"/>
                  <w:lang w:val="nb-NO"/>
                </w:rPr>
                <w:t>Tel: +385 1 4852 947</w:t>
              </w:r>
            </w:ins>
          </w:p>
          <w:p w14:paraId="1D41864E" w14:textId="77777777" w:rsidR="00A96FA1" w:rsidRPr="00153BDF" w:rsidRDefault="00A96FA1" w:rsidP="00580AE3">
            <w:pPr>
              <w:spacing w:line="240" w:lineRule="auto"/>
              <w:rPr>
                <w:ins w:id="188" w:author="François-Xavier Renault" w:date="2025-10-27T16:55:00Z" w16du:dateUtc="2025-10-27T15:55:00Z"/>
                <w:b/>
                <w:noProof/>
                <w:szCs w:val="22"/>
              </w:rPr>
            </w:pPr>
          </w:p>
        </w:tc>
      </w:tr>
      <w:tr w:rsidR="00A96FA1" w:rsidRPr="00153BDF" w14:paraId="102811DF" w14:textId="77777777" w:rsidTr="00580AE3">
        <w:trPr>
          <w:ins w:id="189" w:author="François-Xavier Renault" w:date="2025-10-27T16:55:00Z"/>
        </w:trPr>
        <w:tc>
          <w:tcPr>
            <w:tcW w:w="4646" w:type="dxa"/>
          </w:tcPr>
          <w:p w14:paraId="6602D43F" w14:textId="77777777" w:rsidR="00A96FA1" w:rsidRPr="00580AE3" w:rsidRDefault="00A96FA1" w:rsidP="00580AE3">
            <w:pPr>
              <w:spacing w:line="240" w:lineRule="auto"/>
              <w:rPr>
                <w:ins w:id="190" w:author="François-Xavier Renault" w:date="2025-10-27T16:55:00Z" w16du:dateUtc="2025-10-27T15:55:00Z"/>
                <w:b/>
                <w:noProof/>
                <w:szCs w:val="22"/>
                <w:lang w:val="en-GB"/>
              </w:rPr>
            </w:pPr>
            <w:ins w:id="191" w:author="François-Xavier Renault" w:date="2025-10-27T16:55:00Z" w16du:dateUtc="2025-10-27T15:55:00Z">
              <w:r w:rsidRPr="00580AE3">
                <w:rPr>
                  <w:b/>
                  <w:noProof/>
                  <w:szCs w:val="22"/>
                  <w:lang w:val="en-GB"/>
                </w:rPr>
                <w:t>Ísland</w:t>
              </w:r>
            </w:ins>
          </w:p>
          <w:p w14:paraId="15956A9A" w14:textId="77777777" w:rsidR="00A96FA1" w:rsidRPr="00153BDF" w:rsidRDefault="00A96FA1" w:rsidP="00580AE3">
            <w:pPr>
              <w:spacing w:line="240" w:lineRule="auto"/>
              <w:rPr>
                <w:ins w:id="192" w:author="François-Xavier Renault" w:date="2025-10-27T16:55:00Z" w16du:dateUtc="2025-10-27T15:55:00Z"/>
                <w:noProof/>
                <w:szCs w:val="22"/>
                <w:lang w:val="nl-NL"/>
              </w:rPr>
            </w:pPr>
            <w:ins w:id="193" w:author="François-Xavier Renault" w:date="2025-10-27T16:55:00Z" w16du:dateUtc="2025-10-27T15:55:00Z">
              <w:r w:rsidRPr="00153BDF">
                <w:rPr>
                  <w:noProof/>
                  <w:szCs w:val="22"/>
                  <w:lang w:val="nl-NL"/>
                </w:rPr>
                <w:t>Guerbet</w:t>
              </w:r>
            </w:ins>
          </w:p>
          <w:p w14:paraId="20275723" w14:textId="77777777" w:rsidR="00A96FA1" w:rsidRPr="00580AE3" w:rsidRDefault="00A96FA1" w:rsidP="00580AE3">
            <w:pPr>
              <w:spacing w:line="240" w:lineRule="auto"/>
              <w:rPr>
                <w:ins w:id="194" w:author="François-Xavier Renault" w:date="2025-10-27T16:55:00Z" w16du:dateUtc="2025-10-27T15:55:00Z"/>
                <w:noProof/>
                <w:szCs w:val="22"/>
                <w:lang w:val="it-IT"/>
              </w:rPr>
            </w:pPr>
            <w:ins w:id="195" w:author="François-Xavier Renault" w:date="2025-10-27T16:55:00Z" w16du:dateUtc="2025-10-27T15:55:00Z">
              <w:r w:rsidRPr="00153BDF">
                <w:rPr>
                  <w:noProof/>
                  <w:szCs w:val="22"/>
                  <w:lang w:val="it-IT"/>
                </w:rPr>
                <w:t>Tel: +33 1 45 91 50 00</w:t>
              </w:r>
            </w:ins>
          </w:p>
        </w:tc>
        <w:tc>
          <w:tcPr>
            <w:tcW w:w="4680" w:type="dxa"/>
          </w:tcPr>
          <w:p w14:paraId="20468E3E" w14:textId="77777777" w:rsidR="00A96FA1" w:rsidRPr="00580AE3" w:rsidRDefault="00A96FA1" w:rsidP="00580AE3">
            <w:pPr>
              <w:spacing w:line="240" w:lineRule="auto"/>
              <w:rPr>
                <w:ins w:id="196" w:author="François-Xavier Renault" w:date="2025-10-27T16:55:00Z" w16du:dateUtc="2025-10-27T15:55:00Z"/>
                <w:b/>
                <w:noProof/>
                <w:szCs w:val="22"/>
                <w:lang w:val="it-IT"/>
              </w:rPr>
            </w:pPr>
            <w:ins w:id="197" w:author="François-Xavier Renault" w:date="2025-10-27T16:55:00Z" w16du:dateUtc="2025-10-27T15:55:00Z">
              <w:r w:rsidRPr="00580AE3">
                <w:rPr>
                  <w:b/>
                  <w:noProof/>
                  <w:szCs w:val="22"/>
                  <w:lang w:val="it-IT"/>
                </w:rPr>
                <w:t>Slovenská republika</w:t>
              </w:r>
            </w:ins>
          </w:p>
          <w:p w14:paraId="4DCBA0A9" w14:textId="77777777" w:rsidR="00A96FA1" w:rsidRPr="00153BDF" w:rsidRDefault="00A96FA1" w:rsidP="00580AE3">
            <w:pPr>
              <w:spacing w:line="240" w:lineRule="auto"/>
              <w:rPr>
                <w:ins w:id="198" w:author="François-Xavier Renault" w:date="2025-10-27T16:55:00Z" w16du:dateUtc="2025-10-27T15:55:00Z"/>
                <w:noProof/>
                <w:szCs w:val="22"/>
                <w:lang w:val="nl-NL"/>
              </w:rPr>
            </w:pPr>
            <w:ins w:id="199" w:author="François-Xavier Renault" w:date="2025-10-27T16:55:00Z" w16du:dateUtc="2025-10-27T15:55:00Z">
              <w:r w:rsidRPr="00153BDF">
                <w:rPr>
                  <w:noProof/>
                  <w:szCs w:val="22"/>
                  <w:lang w:val="nl-NL"/>
                </w:rPr>
                <w:t>Guerbet</w:t>
              </w:r>
            </w:ins>
          </w:p>
          <w:p w14:paraId="17DF5FD2" w14:textId="77777777" w:rsidR="00A96FA1" w:rsidRPr="00153BDF" w:rsidRDefault="00A96FA1" w:rsidP="00580AE3">
            <w:pPr>
              <w:spacing w:line="240" w:lineRule="auto"/>
              <w:rPr>
                <w:ins w:id="200" w:author="François-Xavier Renault" w:date="2025-10-27T16:55:00Z" w16du:dateUtc="2025-10-27T15:55:00Z"/>
                <w:noProof/>
                <w:szCs w:val="22"/>
                <w:lang w:val="it-IT"/>
              </w:rPr>
            </w:pPr>
            <w:ins w:id="201" w:author="François-Xavier Renault" w:date="2025-10-27T16:55:00Z" w16du:dateUtc="2025-10-27T15:55:00Z">
              <w:r w:rsidRPr="00153BDF">
                <w:rPr>
                  <w:noProof/>
                  <w:szCs w:val="22"/>
                  <w:lang w:val="it-IT"/>
                </w:rPr>
                <w:t>Tel: +33 1 45 91 50 00</w:t>
              </w:r>
            </w:ins>
          </w:p>
          <w:p w14:paraId="6F6BA865" w14:textId="77777777" w:rsidR="00A96FA1" w:rsidRPr="00580AE3" w:rsidRDefault="00A96FA1" w:rsidP="00580AE3">
            <w:pPr>
              <w:spacing w:line="240" w:lineRule="auto"/>
              <w:rPr>
                <w:ins w:id="202" w:author="François-Xavier Renault" w:date="2025-10-27T16:55:00Z" w16du:dateUtc="2025-10-27T15:55:00Z"/>
                <w:noProof/>
                <w:szCs w:val="22"/>
                <w:lang w:val="it-IT"/>
              </w:rPr>
            </w:pPr>
          </w:p>
        </w:tc>
      </w:tr>
      <w:tr w:rsidR="00A96FA1" w:rsidRPr="00153BDF" w14:paraId="3E998108" w14:textId="77777777" w:rsidTr="00580AE3">
        <w:trPr>
          <w:ins w:id="203" w:author="François-Xavier Renault" w:date="2025-10-27T16:55:00Z"/>
        </w:trPr>
        <w:tc>
          <w:tcPr>
            <w:tcW w:w="4646" w:type="dxa"/>
          </w:tcPr>
          <w:p w14:paraId="6C425021" w14:textId="77777777" w:rsidR="00A96FA1" w:rsidRPr="00153BDF" w:rsidRDefault="00A96FA1" w:rsidP="00580AE3">
            <w:pPr>
              <w:spacing w:line="240" w:lineRule="auto"/>
              <w:rPr>
                <w:ins w:id="204" w:author="François-Xavier Renault" w:date="2025-10-27T16:55:00Z" w16du:dateUtc="2025-10-27T15:55:00Z"/>
                <w:noProof/>
                <w:szCs w:val="22"/>
                <w:lang w:val="it-IT"/>
              </w:rPr>
            </w:pPr>
            <w:ins w:id="205" w:author="François-Xavier Renault" w:date="2025-10-27T16:55:00Z" w16du:dateUtc="2025-10-27T15:55:00Z">
              <w:r w:rsidRPr="00153BDF">
                <w:rPr>
                  <w:b/>
                  <w:noProof/>
                  <w:szCs w:val="22"/>
                  <w:lang w:val="it-IT"/>
                </w:rPr>
                <w:t>Italia</w:t>
              </w:r>
            </w:ins>
          </w:p>
          <w:p w14:paraId="47090410" w14:textId="77777777" w:rsidR="00A96FA1" w:rsidRPr="00580AE3" w:rsidRDefault="00A96FA1" w:rsidP="00580AE3">
            <w:pPr>
              <w:spacing w:line="240" w:lineRule="auto"/>
              <w:rPr>
                <w:ins w:id="206" w:author="François-Xavier Renault" w:date="2025-10-27T16:55:00Z" w16du:dateUtc="2025-10-27T15:55:00Z"/>
                <w:noProof/>
                <w:szCs w:val="22"/>
                <w:lang w:val="fr-FR"/>
              </w:rPr>
            </w:pPr>
            <w:ins w:id="207" w:author="François-Xavier Renault" w:date="2025-10-27T16:55:00Z" w16du:dateUtc="2025-10-27T15:55:00Z">
              <w:r w:rsidRPr="00580AE3">
                <w:rPr>
                  <w:noProof/>
                  <w:szCs w:val="22"/>
                  <w:lang w:val="fr-FR"/>
                </w:rPr>
                <w:t>Guerbet S.p.A</w:t>
              </w:r>
            </w:ins>
          </w:p>
          <w:p w14:paraId="3FEDC03D" w14:textId="77777777" w:rsidR="00A96FA1" w:rsidRPr="00580AE3" w:rsidRDefault="00A96FA1" w:rsidP="00580AE3">
            <w:pPr>
              <w:spacing w:line="240" w:lineRule="auto"/>
              <w:rPr>
                <w:ins w:id="208" w:author="François-Xavier Renault" w:date="2025-10-27T16:55:00Z" w16du:dateUtc="2025-10-27T15:55:00Z"/>
                <w:b/>
                <w:noProof/>
                <w:szCs w:val="22"/>
                <w:lang w:val="fr-FR"/>
              </w:rPr>
            </w:pPr>
            <w:ins w:id="209" w:author="François-Xavier Renault" w:date="2025-10-27T16:55:00Z" w16du:dateUtc="2025-10-27T15:55:00Z">
              <w:r w:rsidRPr="00153BDF">
                <w:rPr>
                  <w:noProof/>
                  <w:szCs w:val="22"/>
                  <w:lang w:val="it-IT"/>
                </w:rPr>
                <w:t xml:space="preserve">Tel: </w:t>
              </w:r>
              <w:r w:rsidRPr="00580AE3">
                <w:rPr>
                  <w:noProof/>
                  <w:szCs w:val="22"/>
                  <w:lang w:val="fr-FR"/>
                </w:rPr>
                <w:t>+39</w:t>
              </w:r>
              <w:r w:rsidRPr="00153BDF">
                <w:rPr>
                  <w:noProof/>
                  <w:szCs w:val="22"/>
                  <w:lang w:val="fr-FR"/>
                </w:rPr>
                <w:t> </w:t>
              </w:r>
              <w:r w:rsidRPr="00580AE3">
                <w:rPr>
                  <w:noProof/>
                  <w:szCs w:val="22"/>
                  <w:lang w:val="fr-FR"/>
                </w:rPr>
                <w:t>297</w:t>
              </w:r>
              <w:r w:rsidRPr="00153BDF">
                <w:rPr>
                  <w:noProof/>
                  <w:szCs w:val="22"/>
                  <w:lang w:val="fr-FR"/>
                </w:rPr>
                <w:t> </w:t>
              </w:r>
              <w:r w:rsidRPr="00580AE3">
                <w:rPr>
                  <w:noProof/>
                  <w:szCs w:val="22"/>
                  <w:lang w:val="fr-FR"/>
                </w:rPr>
                <w:t>168</w:t>
              </w:r>
              <w:r w:rsidRPr="00153BDF">
                <w:rPr>
                  <w:noProof/>
                  <w:szCs w:val="22"/>
                  <w:lang w:val="fr-FR"/>
                </w:rPr>
                <w:t xml:space="preserve"> </w:t>
              </w:r>
              <w:r w:rsidRPr="00580AE3">
                <w:rPr>
                  <w:noProof/>
                  <w:szCs w:val="22"/>
                  <w:lang w:val="fr-FR"/>
                </w:rPr>
                <w:t>200</w:t>
              </w:r>
            </w:ins>
          </w:p>
        </w:tc>
        <w:tc>
          <w:tcPr>
            <w:tcW w:w="4680" w:type="dxa"/>
          </w:tcPr>
          <w:p w14:paraId="1EF4C99E" w14:textId="77777777" w:rsidR="00A96FA1" w:rsidRPr="00153BDF" w:rsidRDefault="00A96FA1" w:rsidP="00580AE3">
            <w:pPr>
              <w:spacing w:line="240" w:lineRule="auto"/>
              <w:rPr>
                <w:ins w:id="210" w:author="François-Xavier Renault" w:date="2025-10-27T16:55:00Z" w16du:dateUtc="2025-10-27T15:55:00Z"/>
                <w:noProof/>
                <w:szCs w:val="22"/>
                <w:lang w:val="sv-SE"/>
              </w:rPr>
            </w:pPr>
            <w:ins w:id="211" w:author="François-Xavier Renault" w:date="2025-10-27T16:55:00Z" w16du:dateUtc="2025-10-27T15:55:00Z">
              <w:r w:rsidRPr="00153BDF">
                <w:rPr>
                  <w:b/>
                  <w:noProof/>
                  <w:szCs w:val="22"/>
                  <w:lang w:val="sv-SE"/>
                </w:rPr>
                <w:t>Suomi/Finland</w:t>
              </w:r>
            </w:ins>
          </w:p>
          <w:p w14:paraId="2FE763A1" w14:textId="77777777" w:rsidR="00A96FA1" w:rsidRPr="00580AE3" w:rsidRDefault="00A96FA1" w:rsidP="00580AE3">
            <w:pPr>
              <w:spacing w:line="240" w:lineRule="auto"/>
              <w:rPr>
                <w:ins w:id="212" w:author="François-Xavier Renault" w:date="2025-10-27T16:55:00Z" w16du:dateUtc="2025-10-27T15:55:00Z"/>
                <w:noProof/>
                <w:szCs w:val="22"/>
                <w:lang w:val="en-GB"/>
              </w:rPr>
            </w:pPr>
            <w:ins w:id="213" w:author="François-Xavier Renault" w:date="2025-10-27T16:55:00Z" w16du:dateUtc="2025-10-27T15:55:00Z">
              <w:r w:rsidRPr="00153BDF">
                <w:rPr>
                  <w:noProof/>
                  <w:szCs w:val="22"/>
                </w:rPr>
                <w:t>Grex Medical Oy</w:t>
              </w:r>
              <w:r w:rsidRPr="00153BDF">
                <w:rPr>
                  <w:noProof/>
                  <w:szCs w:val="22"/>
                  <w:lang w:val="en-US"/>
                </w:rPr>
                <w:br/>
                <w:t>+358 50 3600 082</w:t>
              </w:r>
            </w:ins>
          </w:p>
          <w:p w14:paraId="5AE5D7ED" w14:textId="77777777" w:rsidR="00A96FA1" w:rsidRPr="00153BDF" w:rsidRDefault="00A96FA1" w:rsidP="00580AE3">
            <w:pPr>
              <w:spacing w:line="240" w:lineRule="auto"/>
              <w:rPr>
                <w:ins w:id="214" w:author="François-Xavier Renault" w:date="2025-10-27T16:55:00Z" w16du:dateUtc="2025-10-27T15:55:00Z"/>
                <w:b/>
                <w:noProof/>
                <w:szCs w:val="22"/>
              </w:rPr>
            </w:pPr>
          </w:p>
        </w:tc>
      </w:tr>
      <w:tr w:rsidR="00A96FA1" w:rsidRPr="00153BDF" w14:paraId="2D3B4587" w14:textId="77777777" w:rsidTr="00580AE3">
        <w:trPr>
          <w:ins w:id="215" w:author="François-Xavier Renault" w:date="2025-10-27T16:55:00Z"/>
        </w:trPr>
        <w:tc>
          <w:tcPr>
            <w:tcW w:w="4646" w:type="dxa"/>
          </w:tcPr>
          <w:p w14:paraId="21F7D2E5" w14:textId="77777777" w:rsidR="00A96FA1" w:rsidRPr="00153BDF" w:rsidRDefault="00A96FA1" w:rsidP="00580AE3">
            <w:pPr>
              <w:spacing w:line="240" w:lineRule="auto"/>
              <w:rPr>
                <w:ins w:id="216" w:author="François-Xavier Renault" w:date="2025-10-27T16:55:00Z" w16du:dateUtc="2025-10-27T15:55:00Z"/>
                <w:b/>
                <w:noProof/>
                <w:szCs w:val="22"/>
                <w:lang w:val="el-GR"/>
              </w:rPr>
            </w:pPr>
            <w:ins w:id="217" w:author="François-Xavier Renault" w:date="2025-10-27T16:55:00Z" w16du:dateUtc="2025-10-27T15:55:00Z">
              <w:r w:rsidRPr="00153BDF">
                <w:rPr>
                  <w:b/>
                  <w:noProof/>
                  <w:szCs w:val="22"/>
                  <w:lang w:val="el-GR"/>
                </w:rPr>
                <w:t>Κύπρος</w:t>
              </w:r>
            </w:ins>
          </w:p>
          <w:p w14:paraId="3B625D81" w14:textId="77777777" w:rsidR="00A96FA1" w:rsidRPr="00580AE3" w:rsidRDefault="00A96FA1" w:rsidP="00580AE3">
            <w:pPr>
              <w:spacing w:line="240" w:lineRule="auto"/>
              <w:rPr>
                <w:ins w:id="218" w:author="François-Xavier Renault" w:date="2025-10-27T16:55:00Z" w16du:dateUtc="2025-10-27T15:55:00Z"/>
                <w:noProof/>
                <w:szCs w:val="22"/>
                <w:lang w:val="fr-FR"/>
              </w:rPr>
            </w:pPr>
            <w:ins w:id="219" w:author="François-Xavier Renault" w:date="2025-10-27T16:55:00Z" w16du:dateUtc="2025-10-27T15:55:00Z">
              <w:r w:rsidRPr="00153BDF">
                <w:rPr>
                  <w:noProof/>
                  <w:szCs w:val="22"/>
                  <w:lang w:val="fr-FR"/>
                </w:rPr>
                <w:t>Guerbet</w:t>
              </w:r>
            </w:ins>
          </w:p>
          <w:p w14:paraId="47A9EE30" w14:textId="77777777" w:rsidR="00A96FA1" w:rsidRPr="00153BDF" w:rsidRDefault="00A96FA1" w:rsidP="00580AE3">
            <w:pPr>
              <w:spacing w:line="240" w:lineRule="auto"/>
              <w:rPr>
                <w:ins w:id="220" w:author="François-Xavier Renault" w:date="2025-10-27T16:55:00Z" w16du:dateUtc="2025-10-27T15:55:00Z"/>
                <w:noProof/>
                <w:szCs w:val="22"/>
                <w:lang w:val="pt-PT"/>
              </w:rPr>
            </w:pPr>
            <w:ins w:id="221" w:author="François-Xavier Renault" w:date="2025-10-27T16:55:00Z" w16du:dateUtc="2025-10-27T15:55:00Z">
              <w:r w:rsidRPr="00153BDF">
                <w:rPr>
                  <w:noProof/>
                  <w:szCs w:val="22"/>
                  <w:lang w:val="el-GR"/>
                </w:rPr>
                <w:t xml:space="preserve">Τηλ: </w:t>
              </w:r>
              <w:r w:rsidRPr="00153BDF">
                <w:rPr>
                  <w:noProof/>
                  <w:szCs w:val="22"/>
                  <w:lang w:val="it-IT"/>
                </w:rPr>
                <w:t>+33 1 45 91 50 00</w:t>
              </w:r>
            </w:ins>
          </w:p>
        </w:tc>
        <w:tc>
          <w:tcPr>
            <w:tcW w:w="4680" w:type="dxa"/>
          </w:tcPr>
          <w:p w14:paraId="5D23767C" w14:textId="77777777" w:rsidR="00A96FA1" w:rsidRPr="00153BDF" w:rsidRDefault="00A96FA1" w:rsidP="00580AE3">
            <w:pPr>
              <w:spacing w:line="240" w:lineRule="auto"/>
              <w:rPr>
                <w:ins w:id="222" w:author="François-Xavier Renault" w:date="2025-10-27T16:55:00Z" w16du:dateUtc="2025-10-27T15:55:00Z"/>
                <w:b/>
                <w:noProof/>
                <w:szCs w:val="22"/>
                <w:lang w:val="el-GR"/>
              </w:rPr>
            </w:pPr>
            <w:ins w:id="223" w:author="François-Xavier Renault" w:date="2025-10-27T16:55:00Z" w16du:dateUtc="2025-10-27T15:55:00Z">
              <w:r w:rsidRPr="00580AE3">
                <w:rPr>
                  <w:b/>
                  <w:noProof/>
                  <w:szCs w:val="22"/>
                  <w:lang w:val="pt-PT"/>
                </w:rPr>
                <w:t>Sverige</w:t>
              </w:r>
            </w:ins>
          </w:p>
          <w:p w14:paraId="34856517" w14:textId="77777777" w:rsidR="00A96FA1" w:rsidRPr="00580AE3" w:rsidRDefault="00A96FA1" w:rsidP="00580AE3">
            <w:pPr>
              <w:spacing w:line="240" w:lineRule="auto"/>
              <w:rPr>
                <w:ins w:id="224" w:author="François-Xavier Renault" w:date="2025-10-27T16:55:00Z" w16du:dateUtc="2025-10-27T15:55:00Z"/>
                <w:noProof/>
                <w:szCs w:val="22"/>
                <w:lang w:val="fr-FR"/>
              </w:rPr>
            </w:pPr>
            <w:ins w:id="225" w:author="François-Xavier Renault" w:date="2025-10-27T16:55:00Z" w16du:dateUtc="2025-10-27T15:55:00Z">
              <w:r w:rsidRPr="00153BDF">
                <w:rPr>
                  <w:noProof/>
                  <w:szCs w:val="22"/>
                  <w:lang w:val="fr-FR"/>
                </w:rPr>
                <w:t>Vingmed AB</w:t>
              </w:r>
            </w:ins>
          </w:p>
          <w:p w14:paraId="7C83E85C" w14:textId="77777777" w:rsidR="00A96FA1" w:rsidRPr="00153BDF" w:rsidRDefault="00A96FA1" w:rsidP="00580AE3">
            <w:pPr>
              <w:spacing w:line="240" w:lineRule="auto"/>
              <w:rPr>
                <w:ins w:id="226" w:author="François-Xavier Renault" w:date="2025-10-27T16:55:00Z" w16du:dateUtc="2025-10-27T15:55:00Z"/>
                <w:noProof/>
                <w:szCs w:val="22"/>
              </w:rPr>
            </w:pPr>
            <w:ins w:id="227" w:author="François-Xavier Renault" w:date="2025-10-27T16:55:00Z" w16du:dateUtc="2025-10-27T15:55:00Z">
              <w:r w:rsidRPr="00153BDF">
                <w:rPr>
                  <w:noProof/>
                  <w:szCs w:val="22"/>
                </w:rPr>
                <w:t>Tel: +46 8 583 593 00</w:t>
              </w:r>
            </w:ins>
          </w:p>
          <w:p w14:paraId="6B761CC9" w14:textId="77777777" w:rsidR="00A96FA1" w:rsidRPr="00153BDF" w:rsidRDefault="00A96FA1" w:rsidP="00580AE3">
            <w:pPr>
              <w:spacing w:line="240" w:lineRule="auto"/>
              <w:rPr>
                <w:ins w:id="228" w:author="François-Xavier Renault" w:date="2025-10-27T16:55:00Z" w16du:dateUtc="2025-10-27T15:55:00Z"/>
                <w:noProof/>
                <w:szCs w:val="22"/>
                <w:lang w:val="pt-PT"/>
              </w:rPr>
            </w:pPr>
          </w:p>
        </w:tc>
      </w:tr>
      <w:tr w:rsidR="00A96FA1" w:rsidRPr="00153BDF" w14:paraId="0295E7FC" w14:textId="77777777" w:rsidTr="00580AE3">
        <w:trPr>
          <w:ins w:id="229" w:author="François-Xavier Renault" w:date="2025-10-27T16:55:00Z"/>
        </w:trPr>
        <w:tc>
          <w:tcPr>
            <w:tcW w:w="4646" w:type="dxa"/>
          </w:tcPr>
          <w:p w14:paraId="55E72548" w14:textId="77777777" w:rsidR="00A96FA1" w:rsidRPr="00153BDF" w:rsidRDefault="00A96FA1" w:rsidP="00580AE3">
            <w:pPr>
              <w:spacing w:line="240" w:lineRule="auto"/>
              <w:rPr>
                <w:ins w:id="230" w:author="François-Xavier Renault" w:date="2025-10-27T16:55:00Z" w16du:dateUtc="2025-10-27T15:55:00Z"/>
                <w:b/>
                <w:noProof/>
                <w:szCs w:val="22"/>
              </w:rPr>
            </w:pPr>
            <w:ins w:id="231" w:author="François-Xavier Renault" w:date="2025-10-27T16:55:00Z" w16du:dateUtc="2025-10-27T15:55:00Z">
              <w:r w:rsidRPr="00153BDF">
                <w:rPr>
                  <w:b/>
                  <w:noProof/>
                  <w:szCs w:val="22"/>
                </w:rPr>
                <w:t>Latvija</w:t>
              </w:r>
            </w:ins>
          </w:p>
          <w:p w14:paraId="1F8E21CF" w14:textId="77777777" w:rsidR="00A96FA1" w:rsidRPr="00153BDF" w:rsidRDefault="00A96FA1" w:rsidP="00580AE3">
            <w:pPr>
              <w:spacing w:line="240" w:lineRule="auto"/>
              <w:rPr>
                <w:ins w:id="232" w:author="François-Xavier Renault" w:date="2025-10-27T16:55:00Z" w16du:dateUtc="2025-10-27T15:55:00Z"/>
                <w:noProof/>
                <w:szCs w:val="22"/>
                <w:lang w:val="fr-FR"/>
              </w:rPr>
            </w:pPr>
            <w:ins w:id="233" w:author="François-Xavier Renault" w:date="2025-10-27T16:55:00Z" w16du:dateUtc="2025-10-27T15:55:00Z">
              <w:r w:rsidRPr="00153BDF">
                <w:rPr>
                  <w:noProof/>
                  <w:szCs w:val="22"/>
                  <w:lang w:val="fr-FR"/>
                </w:rPr>
                <w:t>Guerbet</w:t>
              </w:r>
            </w:ins>
          </w:p>
          <w:p w14:paraId="2AB3D632" w14:textId="77777777" w:rsidR="00A96FA1" w:rsidRPr="00153BDF" w:rsidRDefault="00A96FA1" w:rsidP="00580AE3">
            <w:pPr>
              <w:spacing w:line="240" w:lineRule="auto"/>
              <w:rPr>
                <w:ins w:id="234" w:author="François-Xavier Renault" w:date="2025-10-27T16:55:00Z" w16du:dateUtc="2025-10-27T15:55:00Z"/>
                <w:noProof/>
                <w:szCs w:val="22"/>
                <w:lang w:val="pt-PT"/>
              </w:rPr>
            </w:pPr>
            <w:ins w:id="235" w:author="François-Xavier Renault" w:date="2025-10-27T16:55:00Z" w16du:dateUtc="2025-10-27T15:55:00Z">
              <w:r w:rsidRPr="00153BDF">
                <w:rPr>
                  <w:noProof/>
                  <w:szCs w:val="22"/>
                  <w:lang w:val="pt-PT"/>
                </w:rPr>
                <w:t xml:space="preserve">Tel: </w:t>
              </w:r>
              <w:r w:rsidRPr="00153BDF">
                <w:rPr>
                  <w:noProof/>
                  <w:szCs w:val="22"/>
                  <w:lang w:val="it-IT"/>
                </w:rPr>
                <w:t>+33 1 45 91 50 00</w:t>
              </w:r>
            </w:ins>
          </w:p>
          <w:p w14:paraId="502D0764" w14:textId="77777777" w:rsidR="00A96FA1" w:rsidRPr="00153BDF" w:rsidRDefault="00A96FA1" w:rsidP="00580AE3">
            <w:pPr>
              <w:spacing w:line="240" w:lineRule="auto"/>
              <w:rPr>
                <w:ins w:id="236" w:author="François-Xavier Renault" w:date="2025-10-27T16:55:00Z" w16du:dateUtc="2025-10-27T15:55:00Z"/>
                <w:noProof/>
                <w:szCs w:val="22"/>
                <w:lang w:val="pt-PT"/>
              </w:rPr>
            </w:pPr>
          </w:p>
        </w:tc>
        <w:tc>
          <w:tcPr>
            <w:tcW w:w="4680" w:type="dxa"/>
          </w:tcPr>
          <w:p w14:paraId="6A816F40" w14:textId="77777777" w:rsidR="00A96FA1" w:rsidRPr="00153BDF" w:rsidRDefault="00A96FA1" w:rsidP="00580AE3">
            <w:pPr>
              <w:spacing w:line="240" w:lineRule="auto"/>
              <w:rPr>
                <w:ins w:id="237" w:author="François-Xavier Renault" w:date="2025-10-27T16:55:00Z" w16du:dateUtc="2025-10-27T15:55:00Z"/>
                <w:noProof/>
                <w:szCs w:val="22"/>
                <w:lang w:val="pt-PT"/>
              </w:rPr>
            </w:pPr>
          </w:p>
        </w:tc>
      </w:tr>
      <w:bookmarkEnd w:id="29"/>
    </w:tbl>
    <w:p w14:paraId="2AEF4C6B" w14:textId="77777777" w:rsidR="00A96FA1" w:rsidRDefault="00A96FA1" w:rsidP="00386DB2">
      <w:pPr>
        <w:spacing w:line="240" w:lineRule="auto"/>
        <w:rPr>
          <w:noProof/>
          <w:szCs w:val="22"/>
        </w:rPr>
      </w:pPr>
    </w:p>
    <w:p w14:paraId="01E24E90" w14:textId="77777777" w:rsidR="00481FC2" w:rsidRPr="00B3208E" w:rsidRDefault="00481FC2" w:rsidP="00386DB2">
      <w:pPr>
        <w:spacing w:line="240" w:lineRule="auto"/>
        <w:rPr>
          <w:noProof/>
          <w:szCs w:val="22"/>
        </w:rPr>
      </w:pPr>
    </w:p>
    <w:p w14:paraId="033CF9A2" w14:textId="4BF05412" w:rsidR="00386DB2" w:rsidRPr="00D93CFF" w:rsidRDefault="00E72454" w:rsidP="00CC5996">
      <w:pPr>
        <w:rPr>
          <w:noProof/>
        </w:rPr>
      </w:pPr>
      <w:r>
        <w:rPr>
          <w:b/>
        </w:rPr>
        <w:t>Táto písomná informácia bola naposledy aktualizovaná v</w:t>
      </w:r>
      <w:r w:rsidR="00D56245">
        <w:rPr>
          <w:b/>
        </w:rPr>
        <w:t>.</w:t>
      </w:r>
    </w:p>
    <w:p w14:paraId="554165BC" w14:textId="77777777" w:rsidR="00386DB2" w:rsidRPr="006B4557" w:rsidRDefault="00386DB2" w:rsidP="00386DB2">
      <w:pPr>
        <w:numPr>
          <w:ilvl w:val="12"/>
          <w:numId w:val="0"/>
        </w:numPr>
        <w:spacing w:line="240" w:lineRule="auto"/>
        <w:ind w:right="-2"/>
        <w:rPr>
          <w:noProof/>
          <w:szCs w:val="22"/>
        </w:rPr>
      </w:pPr>
    </w:p>
    <w:p w14:paraId="48E8CBBE" w14:textId="77777777" w:rsidR="00386DB2" w:rsidRPr="008A1008" w:rsidRDefault="00E72454" w:rsidP="00386DB2">
      <w:pPr>
        <w:numPr>
          <w:ilvl w:val="12"/>
          <w:numId w:val="0"/>
        </w:numPr>
        <w:tabs>
          <w:tab w:val="clear" w:pos="567"/>
        </w:tabs>
        <w:spacing w:line="240" w:lineRule="auto"/>
        <w:ind w:right="-2"/>
        <w:rPr>
          <w:b/>
          <w:noProof/>
        </w:rPr>
      </w:pPr>
      <w:r>
        <w:rPr>
          <w:b/>
        </w:rPr>
        <w:t>Ďalšie zdroje informácií</w:t>
      </w:r>
    </w:p>
    <w:p w14:paraId="25DD1ED4" w14:textId="77777777" w:rsidR="00386DB2" w:rsidRPr="006B4557" w:rsidRDefault="00386DB2" w:rsidP="00386DB2">
      <w:pPr>
        <w:numPr>
          <w:ilvl w:val="12"/>
          <w:numId w:val="0"/>
        </w:numPr>
        <w:spacing w:line="240" w:lineRule="auto"/>
        <w:ind w:right="-2"/>
      </w:pPr>
    </w:p>
    <w:p w14:paraId="2EF46696" w14:textId="77777777" w:rsidR="00386DB2" w:rsidRPr="00D93CFF" w:rsidRDefault="00E72454" w:rsidP="00386DB2">
      <w:pPr>
        <w:numPr>
          <w:ilvl w:val="12"/>
          <w:numId w:val="0"/>
        </w:numPr>
        <w:spacing w:line="240" w:lineRule="auto"/>
        <w:ind w:right="-2"/>
        <w:rPr>
          <w:noProof/>
          <w:szCs w:val="22"/>
        </w:rPr>
      </w:pPr>
      <w:r>
        <w:t xml:space="preserve">Podrobné informácie o tomto lieku sú dostupné na internetovej stránke Európskej agentúry pre lieky </w:t>
      </w:r>
      <w:hyperlink w:history="1">
        <w:r>
          <w:rPr>
            <w:rStyle w:val="Lienhypertexte"/>
            <w:szCs w:val="22"/>
          </w:rPr>
          <w:t>http://www.ema.europa.eu</w:t>
        </w:r>
      </w:hyperlink>
      <w:r>
        <w:t>.</w:t>
      </w:r>
    </w:p>
    <w:p w14:paraId="71104B7A" w14:textId="77777777" w:rsidR="00386DB2" w:rsidRPr="00067B16" w:rsidRDefault="00386DB2" w:rsidP="00386DB2">
      <w:pPr>
        <w:numPr>
          <w:ilvl w:val="12"/>
          <w:numId w:val="0"/>
        </w:numPr>
        <w:spacing w:line="240" w:lineRule="auto"/>
        <w:ind w:right="-2"/>
        <w:rPr>
          <w:noProof/>
          <w:szCs w:val="22"/>
        </w:rPr>
      </w:pPr>
    </w:p>
    <w:p w14:paraId="192C6FFF" w14:textId="77777777" w:rsidR="006E4CF3" w:rsidRDefault="00E72454" w:rsidP="006E4CF3">
      <w:pPr>
        <w:numPr>
          <w:ilvl w:val="12"/>
          <w:numId w:val="0"/>
        </w:numPr>
        <w:tabs>
          <w:tab w:val="clear" w:pos="567"/>
        </w:tabs>
        <w:spacing w:line="240" w:lineRule="auto"/>
      </w:pPr>
      <w:r>
        <w:t>&lt;------------------------------------------------------------------------------------------------------------------------&gt;</w:t>
      </w:r>
    </w:p>
    <w:p w14:paraId="58D15A09" w14:textId="77777777" w:rsidR="006E4CF3" w:rsidRDefault="006E4CF3" w:rsidP="006E4CF3">
      <w:pPr>
        <w:numPr>
          <w:ilvl w:val="12"/>
          <w:numId w:val="0"/>
        </w:numPr>
        <w:tabs>
          <w:tab w:val="clear" w:pos="567"/>
        </w:tabs>
        <w:spacing w:line="240" w:lineRule="auto"/>
      </w:pPr>
    </w:p>
    <w:p w14:paraId="7277E149" w14:textId="77777777" w:rsidR="006E4CF3" w:rsidRDefault="00E72454" w:rsidP="006E4CF3">
      <w:pPr>
        <w:numPr>
          <w:ilvl w:val="12"/>
          <w:numId w:val="0"/>
        </w:numPr>
        <w:tabs>
          <w:tab w:val="clear" w:pos="567"/>
        </w:tabs>
        <w:spacing w:line="240" w:lineRule="auto"/>
        <w:rPr>
          <w:b/>
          <w:bCs/>
          <w:noProof/>
        </w:rPr>
      </w:pPr>
      <w:r>
        <w:rPr>
          <w:b/>
          <w:bCs/>
        </w:rPr>
        <w:t>Nasledujúca informácia je určená len pre zdravotníckych pracovníkov:</w:t>
      </w:r>
    </w:p>
    <w:p w14:paraId="7C0A9B70" w14:textId="77777777" w:rsidR="006E4CF3" w:rsidRDefault="006E4CF3" w:rsidP="006E4CF3">
      <w:pPr>
        <w:numPr>
          <w:ilvl w:val="12"/>
          <w:numId w:val="0"/>
        </w:numPr>
        <w:tabs>
          <w:tab w:val="clear" w:pos="567"/>
        </w:tabs>
        <w:spacing w:line="240" w:lineRule="auto"/>
        <w:rPr>
          <w:b/>
          <w:bCs/>
          <w:noProof/>
        </w:rPr>
      </w:pPr>
    </w:p>
    <w:p w14:paraId="3DFA0383" w14:textId="41A924E8" w:rsidR="006E4CF3" w:rsidRPr="00885F84" w:rsidRDefault="00E72454" w:rsidP="006E4CF3">
      <w:pPr>
        <w:numPr>
          <w:ilvl w:val="12"/>
          <w:numId w:val="0"/>
        </w:numPr>
        <w:tabs>
          <w:tab w:val="clear" w:pos="567"/>
        </w:tabs>
        <w:spacing w:line="240" w:lineRule="auto"/>
        <w:rPr>
          <w:noProof/>
        </w:rPr>
      </w:pPr>
      <w:r>
        <w:t>Podrobné informácie o tom, ako používať tento liek, nájdete v časti 6.6</w:t>
      </w:r>
      <w:r w:rsidR="009F15E1">
        <w:t xml:space="preserve"> </w:t>
      </w:r>
      <w:r>
        <w:t>Špeciálne opatrenia na likvidáciu a iné zaobchádzanie s</w:t>
      </w:r>
      <w:r w:rsidR="00782E87">
        <w:t> </w:t>
      </w:r>
      <w:r>
        <w:t>liekom</w:t>
      </w:r>
      <w:r w:rsidR="00782E87">
        <w:t xml:space="preserve"> v Súhrne charakteristických vlastností lieku</w:t>
      </w:r>
      <w:r>
        <w:t>.</w:t>
      </w:r>
    </w:p>
    <w:p w14:paraId="3B657AC1" w14:textId="77777777" w:rsidR="00386DB2" w:rsidRPr="006B49E3" w:rsidRDefault="00386DB2" w:rsidP="00386DB2">
      <w:pPr>
        <w:numPr>
          <w:ilvl w:val="12"/>
          <w:numId w:val="0"/>
        </w:numPr>
        <w:tabs>
          <w:tab w:val="clear" w:pos="567"/>
        </w:tabs>
        <w:spacing w:line="240" w:lineRule="auto"/>
        <w:rPr>
          <w:noProof/>
        </w:rPr>
      </w:pPr>
    </w:p>
    <w:p w14:paraId="3F230080" w14:textId="1FABD11F" w:rsidR="0014152B" w:rsidDel="00A96FA1" w:rsidRDefault="0014152B">
      <w:pPr>
        <w:tabs>
          <w:tab w:val="clear" w:pos="567"/>
        </w:tabs>
        <w:spacing w:line="240" w:lineRule="auto"/>
        <w:rPr>
          <w:del w:id="238" w:author="François-Xavier Renault" w:date="2025-10-27T16:55:00Z" w16du:dateUtc="2025-10-27T15:55:00Z"/>
          <w:b/>
        </w:rPr>
      </w:pPr>
      <w:del w:id="239" w:author="François-Xavier Renault" w:date="2025-10-27T16:55:00Z" w16du:dateUtc="2025-10-27T15:55:00Z">
        <w:r w:rsidDel="00A96FA1">
          <w:rPr>
            <w:b/>
          </w:rPr>
          <w:br w:type="page"/>
        </w:r>
      </w:del>
    </w:p>
    <w:p w14:paraId="423217AB" w14:textId="1D825DF1" w:rsidR="0014152B" w:rsidRPr="0025797E" w:rsidDel="00A96FA1" w:rsidRDefault="0014152B" w:rsidP="0014152B">
      <w:pPr>
        <w:pStyle w:val="NormalAgency"/>
        <w:rPr>
          <w:del w:id="240" w:author="François-Xavier Renault" w:date="2025-10-27T16:55:00Z" w16du:dateUtc="2025-10-27T15:55:00Z"/>
          <w:rFonts w:ascii="Times New Roman" w:hAnsi="Times New Roman" w:cs="Times New Roman"/>
          <w:sz w:val="22"/>
          <w:szCs w:val="22"/>
        </w:rPr>
      </w:pPr>
    </w:p>
    <w:p w14:paraId="16C2CB5F" w14:textId="2D5AAB90" w:rsidR="0014152B" w:rsidRPr="0025797E" w:rsidDel="00A96FA1" w:rsidRDefault="0014152B" w:rsidP="0014152B">
      <w:pPr>
        <w:pStyle w:val="NormalAgency"/>
        <w:rPr>
          <w:del w:id="241" w:author="François-Xavier Renault" w:date="2025-10-27T16:55:00Z" w16du:dateUtc="2025-10-27T15:55:00Z"/>
          <w:rFonts w:ascii="Times New Roman" w:hAnsi="Times New Roman" w:cs="Times New Roman"/>
          <w:sz w:val="22"/>
          <w:szCs w:val="22"/>
        </w:rPr>
      </w:pPr>
    </w:p>
    <w:p w14:paraId="4A00C398" w14:textId="0A7471F5" w:rsidR="0014152B" w:rsidRPr="0025797E" w:rsidDel="00A96FA1" w:rsidRDefault="0014152B" w:rsidP="0014152B">
      <w:pPr>
        <w:pStyle w:val="NormalAgency"/>
        <w:rPr>
          <w:del w:id="242" w:author="François-Xavier Renault" w:date="2025-10-27T16:55:00Z" w16du:dateUtc="2025-10-27T15:55:00Z"/>
          <w:rFonts w:ascii="Times New Roman" w:hAnsi="Times New Roman" w:cs="Times New Roman"/>
          <w:sz w:val="22"/>
          <w:szCs w:val="22"/>
        </w:rPr>
      </w:pPr>
    </w:p>
    <w:p w14:paraId="1A5C6E05" w14:textId="304471C9" w:rsidR="0014152B" w:rsidRPr="0025797E" w:rsidDel="00A96FA1" w:rsidRDefault="0014152B" w:rsidP="0014152B">
      <w:pPr>
        <w:pStyle w:val="NormalAgency"/>
        <w:rPr>
          <w:del w:id="243" w:author="François-Xavier Renault" w:date="2025-10-27T16:55:00Z" w16du:dateUtc="2025-10-27T15:55:00Z"/>
          <w:rFonts w:ascii="Times New Roman" w:hAnsi="Times New Roman" w:cs="Times New Roman"/>
          <w:sz w:val="22"/>
          <w:szCs w:val="22"/>
        </w:rPr>
      </w:pPr>
    </w:p>
    <w:p w14:paraId="66F57A73" w14:textId="4CCE052F" w:rsidR="0014152B" w:rsidRPr="0025797E" w:rsidDel="00A96FA1" w:rsidRDefault="0014152B" w:rsidP="0014152B">
      <w:pPr>
        <w:pStyle w:val="NormalAgency"/>
        <w:rPr>
          <w:del w:id="244" w:author="François-Xavier Renault" w:date="2025-10-27T16:55:00Z" w16du:dateUtc="2025-10-27T15:55:00Z"/>
          <w:rFonts w:ascii="Times New Roman" w:hAnsi="Times New Roman" w:cs="Times New Roman"/>
          <w:sz w:val="22"/>
          <w:szCs w:val="22"/>
        </w:rPr>
      </w:pPr>
    </w:p>
    <w:p w14:paraId="7267764D" w14:textId="16A9BBC3" w:rsidR="0014152B" w:rsidRPr="0025797E" w:rsidDel="00A96FA1" w:rsidRDefault="0014152B" w:rsidP="0014152B">
      <w:pPr>
        <w:pStyle w:val="NormalAgency"/>
        <w:rPr>
          <w:del w:id="245" w:author="François-Xavier Renault" w:date="2025-10-27T16:55:00Z" w16du:dateUtc="2025-10-27T15:55:00Z"/>
          <w:rFonts w:ascii="Times New Roman" w:hAnsi="Times New Roman" w:cs="Times New Roman"/>
          <w:sz w:val="22"/>
          <w:szCs w:val="22"/>
        </w:rPr>
      </w:pPr>
    </w:p>
    <w:p w14:paraId="063250BA" w14:textId="0894D999" w:rsidR="0014152B" w:rsidRPr="0025797E" w:rsidDel="00A96FA1" w:rsidRDefault="0014152B" w:rsidP="0014152B">
      <w:pPr>
        <w:pStyle w:val="NormalAgency"/>
        <w:rPr>
          <w:del w:id="246" w:author="François-Xavier Renault" w:date="2025-10-27T16:55:00Z" w16du:dateUtc="2025-10-27T15:55:00Z"/>
          <w:rFonts w:ascii="Times New Roman" w:hAnsi="Times New Roman" w:cs="Times New Roman"/>
          <w:sz w:val="22"/>
          <w:szCs w:val="22"/>
        </w:rPr>
      </w:pPr>
    </w:p>
    <w:p w14:paraId="534FA0A6" w14:textId="516C6712" w:rsidR="0014152B" w:rsidRPr="0025797E" w:rsidDel="00A96FA1" w:rsidRDefault="0014152B" w:rsidP="0014152B">
      <w:pPr>
        <w:pStyle w:val="NormalAgency"/>
        <w:rPr>
          <w:del w:id="247" w:author="François-Xavier Renault" w:date="2025-10-27T16:55:00Z" w16du:dateUtc="2025-10-27T15:55:00Z"/>
          <w:rFonts w:ascii="Times New Roman" w:hAnsi="Times New Roman" w:cs="Times New Roman"/>
          <w:sz w:val="22"/>
          <w:szCs w:val="22"/>
        </w:rPr>
      </w:pPr>
    </w:p>
    <w:p w14:paraId="30D2D92C" w14:textId="46BB08FC" w:rsidR="0014152B" w:rsidRPr="0025797E" w:rsidDel="00A96FA1" w:rsidRDefault="0014152B" w:rsidP="0014152B">
      <w:pPr>
        <w:pStyle w:val="NormalAgency"/>
        <w:rPr>
          <w:del w:id="248" w:author="François-Xavier Renault" w:date="2025-10-27T16:55:00Z" w16du:dateUtc="2025-10-27T15:55:00Z"/>
          <w:rFonts w:ascii="Times New Roman" w:hAnsi="Times New Roman" w:cs="Times New Roman"/>
          <w:sz w:val="22"/>
          <w:szCs w:val="22"/>
        </w:rPr>
      </w:pPr>
    </w:p>
    <w:p w14:paraId="23E230CC" w14:textId="10549786" w:rsidR="0014152B" w:rsidRPr="0025797E" w:rsidDel="00A96FA1" w:rsidRDefault="0014152B" w:rsidP="0014152B">
      <w:pPr>
        <w:pStyle w:val="NormalAgency"/>
        <w:rPr>
          <w:del w:id="249" w:author="François-Xavier Renault" w:date="2025-10-27T16:55:00Z" w16du:dateUtc="2025-10-27T15:55:00Z"/>
          <w:rFonts w:ascii="Times New Roman" w:hAnsi="Times New Roman" w:cs="Times New Roman"/>
          <w:sz w:val="22"/>
          <w:szCs w:val="22"/>
        </w:rPr>
      </w:pPr>
    </w:p>
    <w:p w14:paraId="3776C459" w14:textId="18459958" w:rsidR="0014152B" w:rsidRPr="0025797E" w:rsidDel="00A96FA1" w:rsidRDefault="0014152B" w:rsidP="0014152B">
      <w:pPr>
        <w:pStyle w:val="NormalAgency"/>
        <w:rPr>
          <w:del w:id="250" w:author="François-Xavier Renault" w:date="2025-10-27T16:55:00Z" w16du:dateUtc="2025-10-27T15:55:00Z"/>
          <w:rFonts w:ascii="Times New Roman" w:hAnsi="Times New Roman" w:cs="Times New Roman"/>
          <w:sz w:val="22"/>
          <w:szCs w:val="22"/>
        </w:rPr>
      </w:pPr>
    </w:p>
    <w:p w14:paraId="625753AF" w14:textId="41187825" w:rsidR="0014152B" w:rsidRPr="0025797E" w:rsidDel="00A96FA1" w:rsidRDefault="0014152B" w:rsidP="0014152B">
      <w:pPr>
        <w:pStyle w:val="NormalAgency"/>
        <w:rPr>
          <w:del w:id="251" w:author="François-Xavier Renault" w:date="2025-10-27T16:55:00Z" w16du:dateUtc="2025-10-27T15:55:00Z"/>
          <w:rFonts w:ascii="Times New Roman" w:hAnsi="Times New Roman" w:cs="Times New Roman"/>
          <w:sz w:val="22"/>
          <w:szCs w:val="22"/>
        </w:rPr>
      </w:pPr>
    </w:p>
    <w:p w14:paraId="4B325A1C" w14:textId="62C5FF9A" w:rsidR="0014152B" w:rsidRPr="0025797E" w:rsidDel="00A96FA1" w:rsidRDefault="0014152B" w:rsidP="0014152B">
      <w:pPr>
        <w:pStyle w:val="NormalAgency"/>
        <w:rPr>
          <w:del w:id="252" w:author="François-Xavier Renault" w:date="2025-10-27T16:55:00Z" w16du:dateUtc="2025-10-27T15:55:00Z"/>
          <w:rFonts w:ascii="Times New Roman" w:hAnsi="Times New Roman" w:cs="Times New Roman"/>
          <w:sz w:val="22"/>
          <w:szCs w:val="22"/>
        </w:rPr>
      </w:pPr>
    </w:p>
    <w:p w14:paraId="65B7AF79" w14:textId="60EBA0D1" w:rsidR="0014152B" w:rsidRPr="0025797E" w:rsidDel="00A96FA1" w:rsidRDefault="0014152B" w:rsidP="0014152B">
      <w:pPr>
        <w:pStyle w:val="NormalAgency"/>
        <w:rPr>
          <w:del w:id="253" w:author="François-Xavier Renault" w:date="2025-10-27T16:55:00Z" w16du:dateUtc="2025-10-27T15:55:00Z"/>
          <w:rFonts w:ascii="Times New Roman" w:hAnsi="Times New Roman" w:cs="Times New Roman"/>
          <w:sz w:val="22"/>
          <w:szCs w:val="22"/>
        </w:rPr>
      </w:pPr>
    </w:p>
    <w:p w14:paraId="52D3A3DA" w14:textId="4A856504" w:rsidR="0014152B" w:rsidRPr="0025797E" w:rsidDel="00A96FA1" w:rsidRDefault="0014152B" w:rsidP="0014152B">
      <w:pPr>
        <w:pStyle w:val="NormalAgency"/>
        <w:rPr>
          <w:del w:id="254" w:author="François-Xavier Renault" w:date="2025-10-27T16:55:00Z" w16du:dateUtc="2025-10-27T15:55:00Z"/>
          <w:rFonts w:ascii="Times New Roman" w:hAnsi="Times New Roman" w:cs="Times New Roman"/>
          <w:sz w:val="22"/>
          <w:szCs w:val="22"/>
        </w:rPr>
      </w:pPr>
    </w:p>
    <w:p w14:paraId="1C41B571" w14:textId="7A81244A" w:rsidR="0014152B" w:rsidRPr="0025797E" w:rsidDel="00A96FA1" w:rsidRDefault="0014152B" w:rsidP="0014152B">
      <w:pPr>
        <w:pStyle w:val="NormalAgency"/>
        <w:rPr>
          <w:del w:id="255" w:author="François-Xavier Renault" w:date="2025-10-27T16:55:00Z" w16du:dateUtc="2025-10-27T15:55:00Z"/>
          <w:rFonts w:ascii="Times New Roman" w:hAnsi="Times New Roman" w:cs="Times New Roman"/>
          <w:sz w:val="22"/>
          <w:szCs w:val="22"/>
        </w:rPr>
      </w:pPr>
    </w:p>
    <w:p w14:paraId="1FDA8253" w14:textId="475A22EB" w:rsidR="0014152B" w:rsidRPr="0025797E" w:rsidDel="00A96FA1" w:rsidRDefault="0014152B" w:rsidP="0014152B">
      <w:pPr>
        <w:pStyle w:val="NormalAgency"/>
        <w:rPr>
          <w:del w:id="256" w:author="François-Xavier Renault" w:date="2025-10-27T16:55:00Z" w16du:dateUtc="2025-10-27T15:55:00Z"/>
          <w:rFonts w:ascii="Times New Roman" w:hAnsi="Times New Roman" w:cs="Times New Roman"/>
          <w:sz w:val="22"/>
          <w:szCs w:val="22"/>
        </w:rPr>
      </w:pPr>
    </w:p>
    <w:p w14:paraId="1CC66E90" w14:textId="67FA6AE9" w:rsidR="0014152B" w:rsidRPr="0025797E" w:rsidDel="00A96FA1" w:rsidRDefault="0014152B" w:rsidP="0014152B">
      <w:pPr>
        <w:pStyle w:val="NormalAgency"/>
        <w:rPr>
          <w:del w:id="257" w:author="François-Xavier Renault" w:date="2025-10-27T16:55:00Z" w16du:dateUtc="2025-10-27T15:55:00Z"/>
          <w:rFonts w:ascii="Times New Roman" w:hAnsi="Times New Roman" w:cs="Times New Roman"/>
          <w:sz w:val="22"/>
          <w:szCs w:val="22"/>
        </w:rPr>
      </w:pPr>
    </w:p>
    <w:p w14:paraId="038C5DF0" w14:textId="0CE448CF" w:rsidR="0014152B" w:rsidRPr="0025797E" w:rsidDel="00A96FA1" w:rsidRDefault="0014152B" w:rsidP="0014152B">
      <w:pPr>
        <w:pStyle w:val="NormalAgency"/>
        <w:rPr>
          <w:del w:id="258" w:author="François-Xavier Renault" w:date="2025-10-27T16:55:00Z" w16du:dateUtc="2025-10-27T15:55:00Z"/>
          <w:rFonts w:ascii="Times New Roman" w:hAnsi="Times New Roman" w:cs="Times New Roman"/>
          <w:sz w:val="22"/>
          <w:szCs w:val="22"/>
        </w:rPr>
      </w:pPr>
    </w:p>
    <w:p w14:paraId="3AFC6893" w14:textId="2CC9F0B6" w:rsidR="0014152B" w:rsidRPr="0025797E" w:rsidDel="00A96FA1" w:rsidRDefault="0014152B" w:rsidP="0014152B">
      <w:pPr>
        <w:pStyle w:val="NormalAgency"/>
        <w:rPr>
          <w:del w:id="259" w:author="François-Xavier Renault" w:date="2025-10-27T16:55:00Z" w16du:dateUtc="2025-10-27T15:55:00Z"/>
          <w:rFonts w:ascii="Times New Roman" w:hAnsi="Times New Roman" w:cs="Times New Roman"/>
          <w:sz w:val="22"/>
          <w:szCs w:val="22"/>
        </w:rPr>
      </w:pPr>
    </w:p>
    <w:p w14:paraId="0044A593" w14:textId="5A2442D8" w:rsidR="0014152B" w:rsidRPr="0025797E" w:rsidDel="00A96FA1" w:rsidRDefault="0014152B" w:rsidP="0014152B">
      <w:pPr>
        <w:pStyle w:val="NormalAgency"/>
        <w:rPr>
          <w:del w:id="260" w:author="François-Xavier Renault" w:date="2025-10-27T16:55:00Z" w16du:dateUtc="2025-10-27T15:55:00Z"/>
          <w:rFonts w:ascii="Times New Roman" w:hAnsi="Times New Roman" w:cs="Times New Roman"/>
          <w:sz w:val="22"/>
          <w:szCs w:val="22"/>
        </w:rPr>
      </w:pPr>
    </w:p>
    <w:p w14:paraId="6490A788" w14:textId="3C25324F" w:rsidR="0014152B" w:rsidRPr="0025797E" w:rsidDel="00A96FA1" w:rsidRDefault="0014152B" w:rsidP="0014152B">
      <w:pPr>
        <w:pStyle w:val="NormalAgency"/>
        <w:rPr>
          <w:del w:id="261" w:author="François-Xavier Renault" w:date="2025-10-27T16:55:00Z" w16du:dateUtc="2025-10-27T15:55:00Z"/>
          <w:rFonts w:ascii="Times New Roman" w:hAnsi="Times New Roman" w:cs="Times New Roman"/>
          <w:sz w:val="22"/>
          <w:szCs w:val="22"/>
        </w:rPr>
      </w:pPr>
    </w:p>
    <w:p w14:paraId="1C77EFEA" w14:textId="7A07D25E" w:rsidR="0014152B" w:rsidRPr="0025797E" w:rsidDel="00A96FA1" w:rsidRDefault="0014152B" w:rsidP="0014152B">
      <w:pPr>
        <w:pStyle w:val="NormalAgency"/>
        <w:rPr>
          <w:del w:id="262" w:author="François-Xavier Renault" w:date="2025-10-27T16:55:00Z" w16du:dateUtc="2025-10-27T15:55:00Z"/>
          <w:rFonts w:ascii="Times New Roman" w:hAnsi="Times New Roman" w:cs="Times New Roman"/>
          <w:sz w:val="22"/>
          <w:szCs w:val="22"/>
        </w:rPr>
      </w:pPr>
    </w:p>
    <w:p w14:paraId="7D8FB43E" w14:textId="3D51EF38" w:rsidR="0014152B" w:rsidRPr="00453A9A" w:rsidDel="00A96FA1" w:rsidRDefault="0014152B" w:rsidP="0014152B">
      <w:pPr>
        <w:widowControl w:val="0"/>
        <w:autoSpaceDE w:val="0"/>
        <w:autoSpaceDN w:val="0"/>
        <w:adjustRightInd w:val="0"/>
        <w:spacing w:after="140" w:line="280" w:lineRule="atLeast"/>
        <w:ind w:left="127" w:right="120"/>
        <w:jc w:val="center"/>
        <w:rPr>
          <w:del w:id="263" w:author="François-Xavier Renault" w:date="2025-10-27T16:55:00Z" w16du:dateUtc="2025-10-27T15:55:00Z"/>
          <w:rFonts w:cs="Verdana"/>
          <w:b/>
          <w:bCs/>
          <w:color w:val="000000"/>
        </w:rPr>
      </w:pPr>
      <w:del w:id="264" w:author="François-Xavier Renault" w:date="2025-10-27T16:55:00Z" w16du:dateUtc="2025-10-27T15:55:00Z">
        <w:r w:rsidDel="00A96FA1">
          <w:rPr>
            <w:b/>
            <w:color w:val="000000"/>
          </w:rPr>
          <w:delText>Príloha IV</w:delText>
        </w:r>
      </w:del>
    </w:p>
    <w:p w14:paraId="0D02A01E" w14:textId="0BB5F609" w:rsidR="0014152B" w:rsidRPr="00453A9A" w:rsidDel="00A96FA1" w:rsidRDefault="0014152B" w:rsidP="0014152B">
      <w:pPr>
        <w:widowControl w:val="0"/>
        <w:autoSpaceDE w:val="0"/>
        <w:autoSpaceDN w:val="0"/>
        <w:adjustRightInd w:val="0"/>
        <w:spacing w:after="140" w:line="280" w:lineRule="atLeast"/>
        <w:ind w:left="127" w:right="120"/>
        <w:jc w:val="center"/>
        <w:rPr>
          <w:del w:id="265" w:author="François-Xavier Renault" w:date="2025-10-27T16:55:00Z" w16du:dateUtc="2025-10-27T15:55:00Z"/>
          <w:rFonts w:cs="Verdana"/>
          <w:b/>
          <w:bCs/>
          <w:color w:val="000000"/>
        </w:rPr>
      </w:pPr>
      <w:del w:id="266" w:author="François-Xavier Renault" w:date="2025-10-27T16:55:00Z" w16du:dateUtc="2025-10-27T15:55:00Z">
        <w:r w:rsidDel="00A96FA1">
          <w:rPr>
            <w:b/>
            <w:color w:val="000000"/>
          </w:rPr>
          <w:delText>Vedecké závery a dôvody na zmenu podmienok rozhodnutia (rozhodnutí) o registrácii</w:delText>
        </w:r>
      </w:del>
    </w:p>
    <w:p w14:paraId="38C56076" w14:textId="5EAC7229" w:rsidR="0014152B" w:rsidRPr="00453A9A" w:rsidDel="00A96FA1" w:rsidRDefault="0014152B" w:rsidP="0014152B">
      <w:pPr>
        <w:widowControl w:val="0"/>
        <w:autoSpaceDE w:val="0"/>
        <w:autoSpaceDN w:val="0"/>
        <w:adjustRightInd w:val="0"/>
        <w:ind w:left="127" w:right="120"/>
        <w:rPr>
          <w:del w:id="267" w:author="François-Xavier Renault" w:date="2025-10-27T16:55:00Z" w16du:dateUtc="2025-10-27T15:55:00Z"/>
          <w:rFonts w:cs="Verdana"/>
          <w:color w:val="000000"/>
        </w:rPr>
      </w:pPr>
    </w:p>
    <w:p w14:paraId="0712663D" w14:textId="18A48642" w:rsidR="0014152B" w:rsidRPr="00453A9A" w:rsidDel="00A96FA1" w:rsidRDefault="0014152B" w:rsidP="0014152B">
      <w:pPr>
        <w:widowControl w:val="0"/>
        <w:autoSpaceDE w:val="0"/>
        <w:autoSpaceDN w:val="0"/>
        <w:adjustRightInd w:val="0"/>
        <w:ind w:left="127" w:right="120"/>
        <w:rPr>
          <w:del w:id="268" w:author="François-Xavier Renault" w:date="2025-10-27T16:55:00Z" w16du:dateUtc="2025-10-27T15:55:00Z"/>
          <w:rFonts w:cs="Verdana"/>
          <w:color w:val="000000"/>
        </w:rPr>
      </w:pPr>
    </w:p>
    <w:p w14:paraId="67E8DDB1" w14:textId="7ABF5303" w:rsidR="0014152B" w:rsidRPr="00453A9A" w:rsidDel="00A96FA1" w:rsidRDefault="0014152B" w:rsidP="0014152B">
      <w:pPr>
        <w:widowControl w:val="0"/>
        <w:autoSpaceDE w:val="0"/>
        <w:autoSpaceDN w:val="0"/>
        <w:adjustRightInd w:val="0"/>
        <w:ind w:left="127" w:right="120"/>
        <w:rPr>
          <w:del w:id="269" w:author="François-Xavier Renault" w:date="2025-10-27T16:55:00Z" w16du:dateUtc="2025-10-27T15:55:00Z"/>
          <w:rFonts w:cs="Verdana"/>
          <w:color w:val="000000"/>
        </w:rPr>
      </w:pPr>
    </w:p>
    <w:p w14:paraId="6B8DBD98" w14:textId="18E08D68" w:rsidR="0014152B" w:rsidRPr="00453A9A" w:rsidDel="00A96FA1" w:rsidRDefault="0014152B" w:rsidP="0014152B">
      <w:pPr>
        <w:widowControl w:val="0"/>
        <w:autoSpaceDE w:val="0"/>
        <w:autoSpaceDN w:val="0"/>
        <w:adjustRightInd w:val="0"/>
        <w:ind w:left="127" w:right="120"/>
        <w:rPr>
          <w:del w:id="270" w:author="François-Xavier Renault" w:date="2025-10-27T16:55:00Z" w16du:dateUtc="2025-10-27T15:55:00Z"/>
          <w:rFonts w:cs="Verdana"/>
          <w:color w:val="000000"/>
        </w:rPr>
      </w:pPr>
    </w:p>
    <w:p w14:paraId="37AF5872" w14:textId="799D973C" w:rsidR="0014152B" w:rsidRPr="00453A9A" w:rsidDel="00A96FA1" w:rsidRDefault="0014152B" w:rsidP="0014152B">
      <w:pPr>
        <w:widowControl w:val="0"/>
        <w:autoSpaceDE w:val="0"/>
        <w:autoSpaceDN w:val="0"/>
        <w:adjustRightInd w:val="0"/>
        <w:ind w:left="127" w:right="120"/>
        <w:rPr>
          <w:del w:id="271" w:author="François-Xavier Renault" w:date="2025-10-27T16:55:00Z" w16du:dateUtc="2025-10-27T15:55:00Z"/>
          <w:rFonts w:cs="Verdana"/>
          <w:color w:val="000000"/>
        </w:rPr>
      </w:pPr>
    </w:p>
    <w:p w14:paraId="5CE0DA5D" w14:textId="2DBFCB70" w:rsidR="0014152B" w:rsidRPr="00453A9A" w:rsidDel="00A96FA1" w:rsidRDefault="0014152B" w:rsidP="0014152B">
      <w:pPr>
        <w:keepNext/>
        <w:widowControl w:val="0"/>
        <w:autoSpaceDE w:val="0"/>
        <w:autoSpaceDN w:val="0"/>
        <w:adjustRightInd w:val="0"/>
        <w:spacing w:before="280"/>
        <w:ind w:left="127" w:right="120"/>
        <w:rPr>
          <w:del w:id="272" w:author="François-Xavier Renault" w:date="2025-10-27T16:55:00Z" w16du:dateUtc="2025-10-27T15:55:00Z"/>
          <w:rFonts w:cs="Verdana"/>
          <w:color w:val="000000"/>
          <w:szCs w:val="22"/>
        </w:rPr>
      </w:pPr>
    </w:p>
    <w:p w14:paraId="7731B4F4" w14:textId="7F0C97AD" w:rsidR="0014152B" w:rsidRPr="00453A9A" w:rsidDel="00A96FA1" w:rsidRDefault="0014152B" w:rsidP="00E713FD">
      <w:pPr>
        <w:keepNext/>
        <w:widowControl w:val="0"/>
        <w:autoSpaceDE w:val="0"/>
        <w:autoSpaceDN w:val="0"/>
        <w:adjustRightInd w:val="0"/>
        <w:spacing w:before="280" w:after="220"/>
        <w:ind w:right="120"/>
        <w:rPr>
          <w:del w:id="273" w:author="François-Xavier Renault" w:date="2025-10-27T16:55:00Z" w16du:dateUtc="2025-10-27T15:55:00Z"/>
          <w:rFonts w:cs="Verdana"/>
          <w:b/>
          <w:bCs/>
          <w:color w:val="000000"/>
        </w:rPr>
      </w:pPr>
      <w:del w:id="274" w:author="François-Xavier Renault" w:date="2025-10-27T16:55:00Z" w16du:dateUtc="2025-10-27T15:55:00Z">
        <w:r w:rsidRPr="00453A9A" w:rsidDel="00A96FA1">
          <w:rPr>
            <w:color w:val="000000"/>
          </w:rPr>
          <w:br w:type="page"/>
        </w:r>
        <w:r w:rsidDel="00A96FA1">
          <w:rPr>
            <w:b/>
            <w:color w:val="000000"/>
          </w:rPr>
          <w:lastRenderedPageBreak/>
          <w:delText>Vedecké závery</w:delText>
        </w:r>
      </w:del>
    </w:p>
    <w:p w14:paraId="48F7F4C5" w14:textId="32B837C9" w:rsidR="0014152B" w:rsidRPr="00453A9A" w:rsidDel="00A96FA1" w:rsidRDefault="0014152B" w:rsidP="00E713FD">
      <w:pPr>
        <w:widowControl w:val="0"/>
        <w:autoSpaceDE w:val="0"/>
        <w:autoSpaceDN w:val="0"/>
        <w:adjustRightInd w:val="0"/>
        <w:spacing w:after="140" w:line="280" w:lineRule="atLeast"/>
        <w:ind w:right="120"/>
        <w:rPr>
          <w:del w:id="275" w:author="François-Xavier Renault" w:date="2025-10-27T16:55:00Z" w16du:dateUtc="2025-10-27T15:55:00Z"/>
          <w:rFonts w:cs="Verdana"/>
          <w:color w:val="000000"/>
        </w:rPr>
      </w:pPr>
      <w:del w:id="276" w:author="François-Xavier Renault" w:date="2025-10-27T16:55:00Z" w16du:dateUtc="2025-10-27T15:55:00Z">
        <w:r w:rsidDel="00A96FA1">
          <w:rPr>
            <w:color w:val="000000"/>
          </w:rPr>
          <w:delText xml:space="preserve">Vzhľadom na hodnotiacu správu Výboru pre hodnotenie rizík liekov (PRAC) o periodicky aktualizovanej správe (aktualizovaných správach) o bezpečnosti </w:delText>
        </w:r>
        <w:r w:rsidR="006E1BC2" w:rsidDel="00A96FA1">
          <w:rPr>
            <w:color w:val="000000"/>
          </w:rPr>
          <w:delText xml:space="preserve">lieku </w:delText>
        </w:r>
        <w:r w:rsidDel="00A96FA1">
          <w:rPr>
            <w:color w:val="000000"/>
          </w:rPr>
          <w:delText xml:space="preserve">(PSUR) pre gadopiklenol dospel PRAC k týmto vedeckým záverom: </w:delText>
        </w:r>
      </w:del>
    </w:p>
    <w:p w14:paraId="6B75F46B" w14:textId="33825701" w:rsidR="0014152B" w:rsidRPr="00453A9A" w:rsidDel="00A96FA1" w:rsidRDefault="0014152B" w:rsidP="0014152B">
      <w:pPr>
        <w:widowControl w:val="0"/>
        <w:autoSpaceDE w:val="0"/>
        <w:autoSpaceDN w:val="0"/>
        <w:adjustRightInd w:val="0"/>
        <w:spacing w:after="140" w:line="280" w:lineRule="atLeast"/>
        <w:rPr>
          <w:del w:id="277" w:author="François-Xavier Renault" w:date="2025-10-27T16:55:00Z" w16du:dateUtc="2025-10-27T15:55:00Z"/>
          <w:rFonts w:cs="Verdana"/>
          <w:color w:val="000000"/>
        </w:rPr>
      </w:pPr>
      <w:del w:id="278" w:author="François-Xavier Renault" w:date="2025-10-27T16:55:00Z" w16du:dateUtc="2025-10-27T15:55:00Z">
        <w:r w:rsidDel="00A96FA1">
          <w:rPr>
            <w:color w:val="000000"/>
          </w:rPr>
          <w:delText>Vzhľadom na dostupné údaje o podávaní počas gravidity a vzhľadom na dostupné údaje o intratekálnom podávaní z literatúry, spontánnych hlásení a vzhľadom na pravdepodobný mechanizmus účinku výbor PRAC zvažuje príčinnú súvislosť medzi gadopiklenolom a rizikami vyplývajúcimi z užívania počas gravidity a intratekálne podanie je prinajmenšom rozumnou možnosťou. Výbor PRAC dospel k záveru, že informácie o produktoch obsahujúcich gadopiklenol by sa mali zodpovedajúcim spôsobom zmeniť a doplniť.</w:delText>
        </w:r>
      </w:del>
    </w:p>
    <w:p w14:paraId="272E9852" w14:textId="70C0D2AC" w:rsidR="0014152B" w:rsidRPr="00453A9A" w:rsidDel="00A96FA1" w:rsidRDefault="0014152B" w:rsidP="00E713FD">
      <w:pPr>
        <w:widowControl w:val="0"/>
        <w:autoSpaceDE w:val="0"/>
        <w:autoSpaceDN w:val="0"/>
        <w:adjustRightInd w:val="0"/>
        <w:spacing w:line="280" w:lineRule="atLeast"/>
        <w:ind w:right="120"/>
        <w:rPr>
          <w:del w:id="279" w:author="François-Xavier Renault" w:date="2025-10-27T16:55:00Z" w16du:dateUtc="2025-10-27T15:55:00Z"/>
          <w:rFonts w:cs="Verdana"/>
          <w:color w:val="000000"/>
        </w:rPr>
      </w:pPr>
      <w:del w:id="280" w:author="François-Xavier Renault" w:date="2025-10-27T16:55:00Z" w16du:dateUtc="2025-10-27T15:55:00Z">
        <w:r w:rsidDel="00A96FA1">
          <w:rPr>
            <w:color w:val="000000"/>
          </w:rPr>
          <w:delText>Výbor pre humánne lieky (CHMP) preskúmal odporúčanie PRAC a súhlasí s jeho celkovými závermi a s odôvodnením odporúčania.</w:delText>
        </w:r>
      </w:del>
    </w:p>
    <w:p w14:paraId="4196478C" w14:textId="4977A89D" w:rsidR="0014152B" w:rsidRPr="00453A9A" w:rsidDel="00A96FA1" w:rsidRDefault="0014152B" w:rsidP="00E713FD">
      <w:pPr>
        <w:keepNext/>
        <w:widowControl w:val="0"/>
        <w:autoSpaceDE w:val="0"/>
        <w:autoSpaceDN w:val="0"/>
        <w:adjustRightInd w:val="0"/>
        <w:spacing w:before="280" w:after="220"/>
        <w:ind w:right="120"/>
        <w:rPr>
          <w:del w:id="281" w:author="François-Xavier Renault" w:date="2025-10-27T16:55:00Z" w16du:dateUtc="2025-10-27T15:55:00Z"/>
          <w:rFonts w:cs="Verdana"/>
          <w:b/>
          <w:bCs/>
          <w:color w:val="000000"/>
        </w:rPr>
      </w:pPr>
      <w:del w:id="282" w:author="François-Xavier Renault" w:date="2025-10-27T16:55:00Z" w16du:dateUtc="2025-10-27T15:55:00Z">
        <w:r w:rsidDel="00A96FA1">
          <w:rPr>
            <w:b/>
            <w:color w:val="000000"/>
          </w:rPr>
          <w:delText>Dôvody zmeny podmienok rozhodnutia (rozhodnutí) o registrácii</w:delText>
        </w:r>
      </w:del>
    </w:p>
    <w:p w14:paraId="3D43A3D2" w14:textId="3BE24813" w:rsidR="0014152B" w:rsidRPr="00453A9A" w:rsidDel="00A96FA1" w:rsidRDefault="0014152B" w:rsidP="00E713FD">
      <w:pPr>
        <w:widowControl w:val="0"/>
        <w:autoSpaceDE w:val="0"/>
        <w:autoSpaceDN w:val="0"/>
        <w:adjustRightInd w:val="0"/>
        <w:spacing w:after="140" w:line="280" w:lineRule="atLeast"/>
        <w:ind w:right="120"/>
        <w:rPr>
          <w:del w:id="283" w:author="François-Xavier Renault" w:date="2025-10-27T16:55:00Z" w16du:dateUtc="2025-10-27T15:55:00Z"/>
          <w:rFonts w:cs="Verdana"/>
          <w:color w:val="000000"/>
        </w:rPr>
      </w:pPr>
      <w:del w:id="284" w:author="François-Xavier Renault" w:date="2025-10-27T16:55:00Z" w16du:dateUtc="2025-10-27T15:55:00Z">
        <w:r w:rsidDel="00A96FA1">
          <w:rPr>
            <w:color w:val="000000"/>
          </w:rPr>
          <w:delText>Na základe vedeckých záverov pre  gadopiklenol je CHMP toho názoru, že pomer prínosu a rizika lieku (liekov) obsahujúceho (obsahujúcich) gadopiklenol je nezmenený za predpokladu, že budú prijaté navrhované zmeny v informáciách o lieku.</w:delText>
        </w:r>
      </w:del>
    </w:p>
    <w:p w14:paraId="66F08096" w14:textId="0D557CA4" w:rsidR="0014152B" w:rsidDel="00A96FA1" w:rsidRDefault="0014152B" w:rsidP="00E713FD">
      <w:pPr>
        <w:widowControl w:val="0"/>
        <w:autoSpaceDE w:val="0"/>
        <w:autoSpaceDN w:val="0"/>
        <w:adjustRightInd w:val="0"/>
        <w:spacing w:after="140" w:line="280" w:lineRule="atLeast"/>
        <w:ind w:right="120"/>
        <w:rPr>
          <w:del w:id="285" w:author="François-Xavier Renault" w:date="2025-10-27T16:55:00Z" w16du:dateUtc="2025-10-27T15:55:00Z"/>
          <w:rFonts w:cs="Verdana"/>
          <w:color w:val="000000"/>
        </w:rPr>
      </w:pPr>
      <w:del w:id="286" w:author="François-Xavier Renault" w:date="2025-10-27T16:55:00Z" w16du:dateUtc="2025-10-27T15:55:00Z">
        <w:r w:rsidDel="00A96FA1">
          <w:rPr>
            <w:color w:val="000000"/>
          </w:rPr>
          <w:delText>CHMP odporúča zmenu podmienok rozhodnutia o registrácii (rozhodnutí o registrácii).</w:delText>
        </w:r>
      </w:del>
    </w:p>
    <w:p w14:paraId="3381D768" w14:textId="239B6723" w:rsidR="0014152B" w:rsidDel="00A96FA1" w:rsidRDefault="0014152B" w:rsidP="0014152B">
      <w:pPr>
        <w:widowControl w:val="0"/>
        <w:autoSpaceDE w:val="0"/>
        <w:autoSpaceDN w:val="0"/>
        <w:adjustRightInd w:val="0"/>
        <w:spacing w:after="140" w:line="280" w:lineRule="atLeast"/>
        <w:ind w:left="127" w:right="120"/>
        <w:rPr>
          <w:del w:id="287" w:author="François-Xavier Renault" w:date="2025-10-27T16:55:00Z" w16du:dateUtc="2025-10-27T15:55:00Z"/>
          <w:rFonts w:cs="Verdana"/>
          <w:color w:val="000000"/>
        </w:rPr>
      </w:pPr>
    </w:p>
    <w:p w14:paraId="3238FC26" w14:textId="17316D40" w:rsidR="00DC59BA" w:rsidRPr="006B49E3" w:rsidRDefault="00DC59BA" w:rsidP="0014152B">
      <w:pPr>
        <w:ind w:left="567" w:hanging="567"/>
        <w:rPr>
          <w:b/>
        </w:rPr>
      </w:pPr>
    </w:p>
    <w:sectPr w:rsidR="00DC59BA" w:rsidRPr="006B49E3" w:rsidSect="00D70B2C">
      <w:footerReference w:type="default" r:id="rId9"/>
      <w:footerReference w:type="first" r:id="rId10"/>
      <w:endnotePr>
        <w:numFmt w:val="decimal"/>
      </w:endnotePr>
      <w:pgSz w:w="11907" w:h="16840" w:code="9"/>
      <w:pgMar w:top="1134" w:right="1417" w:bottom="1418" w:left="1134"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77325" w14:textId="77777777" w:rsidR="00E972C3" w:rsidRDefault="00E972C3">
      <w:pPr>
        <w:spacing w:line="240" w:lineRule="auto"/>
      </w:pPr>
      <w:r>
        <w:separator/>
      </w:r>
    </w:p>
  </w:endnote>
  <w:endnote w:type="continuationSeparator" w:id="0">
    <w:p w14:paraId="394377D0" w14:textId="77777777" w:rsidR="00E972C3" w:rsidRDefault="00E972C3">
      <w:pPr>
        <w:spacing w:line="240" w:lineRule="auto"/>
      </w:pPr>
      <w:r>
        <w:continuationSeparator/>
      </w:r>
    </w:p>
  </w:endnote>
  <w:endnote w:type="continuationNotice" w:id="1">
    <w:p w14:paraId="0F9A6D61" w14:textId="77777777" w:rsidR="00E972C3" w:rsidRDefault="00E972C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0FA5" w14:textId="77777777" w:rsidR="00555FF5" w:rsidRPr="0052150D" w:rsidRDefault="00555FF5" w:rsidP="00D9613D">
    <w:pPr>
      <w:pStyle w:val="Pieddepage"/>
      <w:tabs>
        <w:tab w:val="clear" w:pos="8930"/>
        <w:tab w:val="right" w:pos="8931"/>
      </w:tabs>
      <w:ind w:right="96"/>
      <w:jc w:val="center"/>
      <w:rPr>
        <w:rFonts w:ascii="Arial" w:hAnsi="Arial" w:cs="Arial"/>
      </w:rPr>
    </w:pPr>
    <w:r>
      <w:tab/>
    </w:r>
    <w:r>
      <w:tab/>
    </w:r>
    <w:r w:rsidRPr="0052150D">
      <w:rPr>
        <w:rStyle w:val="Numrodepage"/>
        <w:rFonts w:ascii="Arial" w:hAnsi="Arial" w:cs="Arial"/>
      </w:rPr>
      <w:fldChar w:fldCharType="begin"/>
    </w:r>
    <w:r w:rsidRPr="0052150D">
      <w:rPr>
        <w:rStyle w:val="Numrodepage"/>
        <w:rFonts w:ascii="Arial" w:hAnsi="Arial" w:cs="Arial"/>
      </w:rPr>
      <w:instrText xml:space="preserve">PAGE  </w:instrText>
    </w:r>
    <w:r w:rsidRPr="0052150D">
      <w:rPr>
        <w:rStyle w:val="Numrodepage"/>
        <w:rFonts w:ascii="Arial" w:hAnsi="Arial" w:cs="Arial"/>
      </w:rPr>
      <w:fldChar w:fldCharType="separate"/>
    </w:r>
    <w:r w:rsidR="003106DB" w:rsidRPr="0052150D">
      <w:rPr>
        <w:rStyle w:val="Numrodepage"/>
        <w:rFonts w:ascii="Arial" w:hAnsi="Arial" w:cs="Arial"/>
        <w:noProof/>
      </w:rPr>
      <w:t>21</w:t>
    </w:r>
    <w:r w:rsidRPr="0052150D">
      <w:rPr>
        <w:rStyle w:val="Numrodepage"/>
        <w:rFonts w:ascii="Arial" w:hAnsi="Arial" w:cs="Arial"/>
      </w:rPr>
      <w:fldChar w:fldCharType="end"/>
    </w:r>
    <w:r w:rsidRPr="0052150D">
      <w:rPr>
        <w:rStyle w:val="Numrodepage"/>
        <w:rFonts w:ascii="Arial" w:hAnsi="Arial" w:cs="Aria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1D93" w14:textId="77777777" w:rsidR="00555FF5" w:rsidRPr="00706322" w:rsidRDefault="00555FF5" w:rsidP="00380FF4">
    <w:pPr>
      <w:pStyle w:val="Pieddepage"/>
      <w:tabs>
        <w:tab w:val="clear" w:pos="567"/>
        <w:tab w:val="clear" w:pos="4536"/>
        <w:tab w:val="clear" w:pos="8930"/>
        <w:tab w:val="left" w:pos="4395"/>
        <w:tab w:val="right" w:pos="8931"/>
      </w:tabs>
      <w:ind w:right="96"/>
      <w:rPr>
        <w:rFonts w:ascii="Times New Roman" w:hAnsi="Times New Roman"/>
      </w:rPr>
    </w:pPr>
    <w:r>
      <w:rPr>
        <w:rFonts w:ascii="Times New Roman" w:hAnsi="Times New Roman"/>
      </w:rPr>
      <w:tab/>
      <w:t xml:space="preserve"> </w:t>
    </w:r>
    <w:r w:rsidRPr="00706322">
      <w:rPr>
        <w:rStyle w:val="Numrodepage"/>
        <w:rFonts w:ascii="Times New Roman" w:hAnsi="Times New Roman"/>
      </w:rPr>
      <w:fldChar w:fldCharType="begin"/>
    </w:r>
    <w:r w:rsidRPr="00706322">
      <w:rPr>
        <w:rStyle w:val="Numrodepage"/>
        <w:rFonts w:ascii="Times New Roman" w:hAnsi="Times New Roman"/>
      </w:rPr>
      <w:instrText xml:space="preserve">PAGE  </w:instrText>
    </w:r>
    <w:r w:rsidRPr="00706322">
      <w:rPr>
        <w:rStyle w:val="Numrodepage"/>
        <w:rFonts w:ascii="Times New Roman" w:hAnsi="Times New Roman"/>
      </w:rPr>
      <w:fldChar w:fldCharType="separate"/>
    </w:r>
    <w:r w:rsidRPr="00706322">
      <w:rPr>
        <w:rStyle w:val="Numrodepage"/>
        <w:rFonts w:ascii="Times New Roman" w:hAnsi="Times New Roman"/>
      </w:rPr>
      <w:t>1</w:t>
    </w:r>
    <w:r w:rsidRPr="00706322">
      <w:rPr>
        <w:rStyle w:val="Numrodepage"/>
        <w:rFonts w:ascii="Times New Roman" w:hAnsi="Times New Roman"/>
      </w:rPr>
      <w:fldChar w:fldCharType="end"/>
    </w:r>
    <w:r>
      <w:rPr>
        <w:rStyle w:val="Numrodepage"/>
        <w:rFonts w:ascii="Times New Roman" w:hAnsi="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D1CD7" w14:textId="77777777" w:rsidR="00E972C3" w:rsidRDefault="00E972C3">
      <w:pPr>
        <w:spacing w:line="240" w:lineRule="auto"/>
      </w:pPr>
      <w:r>
        <w:separator/>
      </w:r>
    </w:p>
  </w:footnote>
  <w:footnote w:type="continuationSeparator" w:id="0">
    <w:p w14:paraId="593073A7" w14:textId="77777777" w:rsidR="00E972C3" w:rsidRDefault="00E972C3">
      <w:pPr>
        <w:spacing w:line="240" w:lineRule="auto"/>
      </w:pPr>
      <w:r>
        <w:continuationSeparator/>
      </w:r>
    </w:p>
  </w:footnote>
  <w:footnote w:type="continuationNotice" w:id="1">
    <w:p w14:paraId="2F4DA0D3" w14:textId="77777777" w:rsidR="00E972C3" w:rsidRDefault="00E972C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006F37"/>
    <w:multiLevelType w:val="hybridMultilevel"/>
    <w:tmpl w:val="FFFFFFFF"/>
    <w:lvl w:ilvl="0" w:tplc="15E65DFA">
      <w:start w:val="1"/>
      <w:numFmt w:val="decimal"/>
      <w:lvlText w:val="%1."/>
      <w:lvlJc w:val="left"/>
      <w:pPr>
        <w:tabs>
          <w:tab w:val="num" w:pos="720"/>
        </w:tabs>
        <w:ind w:left="720" w:hanging="360"/>
      </w:pPr>
      <w:rPr>
        <w:rFonts w:cs="Times New Roman"/>
      </w:rPr>
    </w:lvl>
    <w:lvl w:ilvl="1" w:tplc="C120A488">
      <w:start w:val="1"/>
      <w:numFmt w:val="lowerLetter"/>
      <w:lvlText w:val="%2."/>
      <w:lvlJc w:val="left"/>
      <w:pPr>
        <w:tabs>
          <w:tab w:val="num" w:pos="1440"/>
        </w:tabs>
        <w:ind w:left="1440" w:hanging="360"/>
      </w:pPr>
      <w:rPr>
        <w:rFonts w:cs="Times New Roman"/>
      </w:rPr>
    </w:lvl>
    <w:lvl w:ilvl="2" w:tplc="8EFE4FAE" w:tentative="1">
      <w:start w:val="1"/>
      <w:numFmt w:val="lowerRoman"/>
      <w:lvlText w:val="%3."/>
      <w:lvlJc w:val="right"/>
      <w:pPr>
        <w:tabs>
          <w:tab w:val="num" w:pos="2160"/>
        </w:tabs>
        <w:ind w:left="2160" w:hanging="180"/>
      </w:pPr>
      <w:rPr>
        <w:rFonts w:cs="Times New Roman"/>
      </w:rPr>
    </w:lvl>
    <w:lvl w:ilvl="3" w:tplc="4E5EDFC6" w:tentative="1">
      <w:start w:val="1"/>
      <w:numFmt w:val="decimal"/>
      <w:lvlText w:val="%4."/>
      <w:lvlJc w:val="left"/>
      <w:pPr>
        <w:tabs>
          <w:tab w:val="num" w:pos="2880"/>
        </w:tabs>
        <w:ind w:left="2880" w:hanging="360"/>
      </w:pPr>
      <w:rPr>
        <w:rFonts w:cs="Times New Roman"/>
      </w:rPr>
    </w:lvl>
    <w:lvl w:ilvl="4" w:tplc="695C7E80" w:tentative="1">
      <w:start w:val="1"/>
      <w:numFmt w:val="lowerLetter"/>
      <w:lvlText w:val="%5."/>
      <w:lvlJc w:val="left"/>
      <w:pPr>
        <w:tabs>
          <w:tab w:val="num" w:pos="3600"/>
        </w:tabs>
        <w:ind w:left="3600" w:hanging="360"/>
      </w:pPr>
      <w:rPr>
        <w:rFonts w:cs="Times New Roman"/>
      </w:rPr>
    </w:lvl>
    <w:lvl w:ilvl="5" w:tplc="7B8AE040" w:tentative="1">
      <w:start w:val="1"/>
      <w:numFmt w:val="lowerRoman"/>
      <w:lvlText w:val="%6."/>
      <w:lvlJc w:val="right"/>
      <w:pPr>
        <w:tabs>
          <w:tab w:val="num" w:pos="4320"/>
        </w:tabs>
        <w:ind w:left="4320" w:hanging="180"/>
      </w:pPr>
      <w:rPr>
        <w:rFonts w:cs="Times New Roman"/>
      </w:rPr>
    </w:lvl>
    <w:lvl w:ilvl="6" w:tplc="AF4A32AE" w:tentative="1">
      <w:start w:val="1"/>
      <w:numFmt w:val="decimal"/>
      <w:lvlText w:val="%7."/>
      <w:lvlJc w:val="left"/>
      <w:pPr>
        <w:tabs>
          <w:tab w:val="num" w:pos="5040"/>
        </w:tabs>
        <w:ind w:left="5040" w:hanging="360"/>
      </w:pPr>
      <w:rPr>
        <w:rFonts w:cs="Times New Roman"/>
      </w:rPr>
    </w:lvl>
    <w:lvl w:ilvl="7" w:tplc="B650C006" w:tentative="1">
      <w:start w:val="1"/>
      <w:numFmt w:val="lowerLetter"/>
      <w:lvlText w:val="%8."/>
      <w:lvlJc w:val="left"/>
      <w:pPr>
        <w:tabs>
          <w:tab w:val="num" w:pos="5760"/>
        </w:tabs>
        <w:ind w:left="5760" w:hanging="360"/>
      </w:pPr>
      <w:rPr>
        <w:rFonts w:cs="Times New Roman"/>
      </w:rPr>
    </w:lvl>
    <w:lvl w:ilvl="8" w:tplc="57A6E82E" w:tentative="1">
      <w:start w:val="1"/>
      <w:numFmt w:val="lowerRoman"/>
      <w:lvlText w:val="%9."/>
      <w:lvlJc w:val="right"/>
      <w:pPr>
        <w:tabs>
          <w:tab w:val="num" w:pos="6480"/>
        </w:tabs>
        <w:ind w:left="6480" w:hanging="180"/>
      </w:pPr>
      <w:rPr>
        <w:rFonts w:cs="Times New Roman"/>
      </w:rPr>
    </w:lvl>
  </w:abstractNum>
  <w:abstractNum w:abstractNumId="2" w15:restartNumberingAfterBreak="0">
    <w:nsid w:val="04590322"/>
    <w:multiLevelType w:val="singleLevel"/>
    <w:tmpl w:val="FFFFFFFF"/>
    <w:lvl w:ilvl="0">
      <w:start w:val="1"/>
      <w:numFmt w:val="decimal"/>
      <w:lvlText w:val="Figure: %1. "/>
      <w:lvlJc w:val="left"/>
      <w:pPr>
        <w:tabs>
          <w:tab w:val="num" w:pos="1080"/>
        </w:tabs>
        <w:ind w:left="360" w:hanging="360"/>
      </w:pPr>
      <w:rPr>
        <w:rFonts w:cs="Times New Roman"/>
      </w:rPr>
    </w:lvl>
  </w:abstractNum>
  <w:abstractNum w:abstractNumId="3" w15:restartNumberingAfterBreak="0">
    <w:nsid w:val="056809B1"/>
    <w:multiLevelType w:val="multilevel"/>
    <w:tmpl w:val="FFFFFFFF"/>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5DB4871"/>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5" w15:restartNumberingAfterBreak="0">
    <w:nsid w:val="09C44CC1"/>
    <w:multiLevelType w:val="hybridMultilevel"/>
    <w:tmpl w:val="FFFFFFFF"/>
    <w:lvl w:ilvl="0" w:tplc="261AFE14">
      <w:start w:val="1"/>
      <w:numFmt w:val="bullet"/>
      <w:lvlText w:val=""/>
      <w:lvlJc w:val="left"/>
      <w:pPr>
        <w:tabs>
          <w:tab w:val="num" w:pos="720"/>
        </w:tabs>
        <w:ind w:left="720" w:hanging="360"/>
      </w:pPr>
      <w:rPr>
        <w:rFonts w:ascii="Symbol" w:hAnsi="Symbol" w:hint="default"/>
      </w:rPr>
    </w:lvl>
    <w:lvl w:ilvl="1" w:tplc="DC7C04D2">
      <w:start w:val="1"/>
      <w:numFmt w:val="bullet"/>
      <w:lvlText w:val="o"/>
      <w:lvlJc w:val="left"/>
      <w:pPr>
        <w:tabs>
          <w:tab w:val="num" w:pos="1440"/>
        </w:tabs>
        <w:ind w:left="1440" w:hanging="360"/>
      </w:pPr>
      <w:rPr>
        <w:rFonts w:ascii="Courier New" w:hAnsi="Courier New" w:hint="default"/>
      </w:rPr>
    </w:lvl>
    <w:lvl w:ilvl="2" w:tplc="2D64B356">
      <w:start w:val="1"/>
      <w:numFmt w:val="bullet"/>
      <w:lvlText w:val=""/>
      <w:lvlJc w:val="left"/>
      <w:pPr>
        <w:tabs>
          <w:tab w:val="num" w:pos="2160"/>
        </w:tabs>
        <w:ind w:left="2160" w:hanging="360"/>
      </w:pPr>
      <w:rPr>
        <w:rFonts w:ascii="Wingdings" w:hAnsi="Wingdings" w:hint="default"/>
      </w:rPr>
    </w:lvl>
    <w:lvl w:ilvl="3" w:tplc="6E1C9388">
      <w:start w:val="1"/>
      <w:numFmt w:val="bullet"/>
      <w:lvlText w:val=""/>
      <w:lvlJc w:val="left"/>
      <w:pPr>
        <w:tabs>
          <w:tab w:val="num" w:pos="2880"/>
        </w:tabs>
        <w:ind w:left="2880" w:hanging="360"/>
      </w:pPr>
      <w:rPr>
        <w:rFonts w:ascii="Symbol" w:hAnsi="Symbol" w:hint="default"/>
      </w:rPr>
    </w:lvl>
    <w:lvl w:ilvl="4" w:tplc="36B29314">
      <w:start w:val="1"/>
      <w:numFmt w:val="bullet"/>
      <w:lvlText w:val="o"/>
      <w:lvlJc w:val="left"/>
      <w:pPr>
        <w:tabs>
          <w:tab w:val="num" w:pos="3600"/>
        </w:tabs>
        <w:ind w:left="3600" w:hanging="360"/>
      </w:pPr>
      <w:rPr>
        <w:rFonts w:ascii="Courier New" w:hAnsi="Courier New" w:hint="default"/>
      </w:rPr>
    </w:lvl>
    <w:lvl w:ilvl="5" w:tplc="0CF42A32">
      <w:start w:val="1"/>
      <w:numFmt w:val="bullet"/>
      <w:lvlText w:val=""/>
      <w:lvlJc w:val="left"/>
      <w:pPr>
        <w:tabs>
          <w:tab w:val="num" w:pos="4320"/>
        </w:tabs>
        <w:ind w:left="4320" w:hanging="360"/>
      </w:pPr>
      <w:rPr>
        <w:rFonts w:ascii="Wingdings" w:hAnsi="Wingdings" w:hint="default"/>
      </w:rPr>
    </w:lvl>
    <w:lvl w:ilvl="6" w:tplc="1CC05988">
      <w:start w:val="1"/>
      <w:numFmt w:val="bullet"/>
      <w:lvlText w:val=""/>
      <w:lvlJc w:val="left"/>
      <w:pPr>
        <w:tabs>
          <w:tab w:val="num" w:pos="5040"/>
        </w:tabs>
        <w:ind w:left="5040" w:hanging="360"/>
      </w:pPr>
      <w:rPr>
        <w:rFonts w:ascii="Symbol" w:hAnsi="Symbol" w:hint="default"/>
      </w:rPr>
    </w:lvl>
    <w:lvl w:ilvl="7" w:tplc="08B0ADF6">
      <w:start w:val="1"/>
      <w:numFmt w:val="bullet"/>
      <w:lvlText w:val="o"/>
      <w:lvlJc w:val="left"/>
      <w:pPr>
        <w:tabs>
          <w:tab w:val="num" w:pos="5760"/>
        </w:tabs>
        <w:ind w:left="5760" w:hanging="360"/>
      </w:pPr>
      <w:rPr>
        <w:rFonts w:ascii="Courier New" w:hAnsi="Courier New" w:hint="default"/>
      </w:rPr>
    </w:lvl>
    <w:lvl w:ilvl="8" w:tplc="2598C09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64017"/>
    <w:multiLevelType w:val="hybridMultilevel"/>
    <w:tmpl w:val="FFFFFFFF"/>
    <w:lvl w:ilvl="0" w:tplc="A7FE2F18">
      <w:start w:val="7"/>
      <w:numFmt w:val="bullet"/>
      <w:lvlText w:val="-"/>
      <w:lvlJc w:val="left"/>
      <w:pPr>
        <w:ind w:left="720" w:hanging="360"/>
      </w:pPr>
      <w:rPr>
        <w:rFonts w:ascii="Times New Roman" w:eastAsia="Times New Roman" w:hAnsi="Times New Roman" w:hint="default"/>
      </w:rPr>
    </w:lvl>
    <w:lvl w:ilvl="1" w:tplc="085649EA" w:tentative="1">
      <w:start w:val="1"/>
      <w:numFmt w:val="bullet"/>
      <w:lvlText w:val="o"/>
      <w:lvlJc w:val="left"/>
      <w:pPr>
        <w:ind w:left="1440" w:hanging="360"/>
      </w:pPr>
      <w:rPr>
        <w:rFonts w:ascii="Courier New" w:hAnsi="Courier New" w:hint="default"/>
      </w:rPr>
    </w:lvl>
    <w:lvl w:ilvl="2" w:tplc="280C9F7E" w:tentative="1">
      <w:start w:val="1"/>
      <w:numFmt w:val="bullet"/>
      <w:lvlText w:val=""/>
      <w:lvlJc w:val="left"/>
      <w:pPr>
        <w:ind w:left="2160" w:hanging="360"/>
      </w:pPr>
      <w:rPr>
        <w:rFonts w:ascii="Wingdings" w:hAnsi="Wingdings" w:hint="default"/>
      </w:rPr>
    </w:lvl>
    <w:lvl w:ilvl="3" w:tplc="148ECFF2" w:tentative="1">
      <w:start w:val="1"/>
      <w:numFmt w:val="bullet"/>
      <w:lvlText w:val=""/>
      <w:lvlJc w:val="left"/>
      <w:pPr>
        <w:ind w:left="2880" w:hanging="360"/>
      </w:pPr>
      <w:rPr>
        <w:rFonts w:ascii="Symbol" w:hAnsi="Symbol" w:hint="default"/>
      </w:rPr>
    </w:lvl>
    <w:lvl w:ilvl="4" w:tplc="04C0A560" w:tentative="1">
      <w:start w:val="1"/>
      <w:numFmt w:val="bullet"/>
      <w:lvlText w:val="o"/>
      <w:lvlJc w:val="left"/>
      <w:pPr>
        <w:ind w:left="3600" w:hanging="360"/>
      </w:pPr>
      <w:rPr>
        <w:rFonts w:ascii="Courier New" w:hAnsi="Courier New" w:hint="default"/>
      </w:rPr>
    </w:lvl>
    <w:lvl w:ilvl="5" w:tplc="DED8B9E6" w:tentative="1">
      <w:start w:val="1"/>
      <w:numFmt w:val="bullet"/>
      <w:lvlText w:val=""/>
      <w:lvlJc w:val="left"/>
      <w:pPr>
        <w:ind w:left="4320" w:hanging="360"/>
      </w:pPr>
      <w:rPr>
        <w:rFonts w:ascii="Wingdings" w:hAnsi="Wingdings" w:hint="default"/>
      </w:rPr>
    </w:lvl>
    <w:lvl w:ilvl="6" w:tplc="1A601B58" w:tentative="1">
      <w:start w:val="1"/>
      <w:numFmt w:val="bullet"/>
      <w:lvlText w:val=""/>
      <w:lvlJc w:val="left"/>
      <w:pPr>
        <w:ind w:left="5040" w:hanging="360"/>
      </w:pPr>
      <w:rPr>
        <w:rFonts w:ascii="Symbol" w:hAnsi="Symbol" w:hint="default"/>
      </w:rPr>
    </w:lvl>
    <w:lvl w:ilvl="7" w:tplc="574A0EF2" w:tentative="1">
      <w:start w:val="1"/>
      <w:numFmt w:val="bullet"/>
      <w:lvlText w:val="o"/>
      <w:lvlJc w:val="left"/>
      <w:pPr>
        <w:ind w:left="5760" w:hanging="360"/>
      </w:pPr>
      <w:rPr>
        <w:rFonts w:ascii="Courier New" w:hAnsi="Courier New" w:hint="default"/>
      </w:rPr>
    </w:lvl>
    <w:lvl w:ilvl="8" w:tplc="C01A4472" w:tentative="1">
      <w:start w:val="1"/>
      <w:numFmt w:val="bullet"/>
      <w:lvlText w:val=""/>
      <w:lvlJc w:val="left"/>
      <w:pPr>
        <w:ind w:left="6480" w:hanging="360"/>
      </w:pPr>
      <w:rPr>
        <w:rFonts w:ascii="Wingdings" w:hAnsi="Wingdings" w:hint="default"/>
      </w:rPr>
    </w:lvl>
  </w:abstractNum>
  <w:abstractNum w:abstractNumId="7" w15:restartNumberingAfterBreak="0">
    <w:nsid w:val="12366474"/>
    <w:multiLevelType w:val="hybridMultilevel"/>
    <w:tmpl w:val="FFFFFFFF"/>
    <w:lvl w:ilvl="0" w:tplc="37DEB136">
      <w:start w:val="1"/>
      <w:numFmt w:val="bullet"/>
      <w:lvlText w:val=""/>
      <w:lvlJc w:val="left"/>
      <w:pPr>
        <w:ind w:left="1080" w:hanging="360"/>
      </w:pPr>
      <w:rPr>
        <w:rFonts w:ascii="Symbol" w:hAnsi="Symbol" w:hint="default"/>
        <w:color w:val="000000" w:themeColor="text1"/>
      </w:rPr>
    </w:lvl>
    <w:lvl w:ilvl="1" w:tplc="10D8B398" w:tentative="1">
      <w:start w:val="1"/>
      <w:numFmt w:val="bullet"/>
      <w:lvlText w:val="o"/>
      <w:lvlJc w:val="left"/>
      <w:pPr>
        <w:ind w:left="1800" w:hanging="360"/>
      </w:pPr>
      <w:rPr>
        <w:rFonts w:ascii="Courier New" w:hAnsi="Courier New" w:hint="default"/>
      </w:rPr>
    </w:lvl>
    <w:lvl w:ilvl="2" w:tplc="7A267E88" w:tentative="1">
      <w:start w:val="1"/>
      <w:numFmt w:val="bullet"/>
      <w:lvlText w:val=""/>
      <w:lvlJc w:val="left"/>
      <w:pPr>
        <w:ind w:left="2520" w:hanging="360"/>
      </w:pPr>
      <w:rPr>
        <w:rFonts w:ascii="Wingdings" w:hAnsi="Wingdings" w:hint="default"/>
      </w:rPr>
    </w:lvl>
    <w:lvl w:ilvl="3" w:tplc="B27AA992" w:tentative="1">
      <w:start w:val="1"/>
      <w:numFmt w:val="bullet"/>
      <w:lvlText w:val=""/>
      <w:lvlJc w:val="left"/>
      <w:pPr>
        <w:ind w:left="3240" w:hanging="360"/>
      </w:pPr>
      <w:rPr>
        <w:rFonts w:ascii="Symbol" w:hAnsi="Symbol" w:hint="default"/>
      </w:rPr>
    </w:lvl>
    <w:lvl w:ilvl="4" w:tplc="CB588712" w:tentative="1">
      <w:start w:val="1"/>
      <w:numFmt w:val="bullet"/>
      <w:lvlText w:val="o"/>
      <w:lvlJc w:val="left"/>
      <w:pPr>
        <w:ind w:left="3960" w:hanging="360"/>
      </w:pPr>
      <w:rPr>
        <w:rFonts w:ascii="Courier New" w:hAnsi="Courier New" w:hint="default"/>
      </w:rPr>
    </w:lvl>
    <w:lvl w:ilvl="5" w:tplc="54E43E4A" w:tentative="1">
      <w:start w:val="1"/>
      <w:numFmt w:val="bullet"/>
      <w:lvlText w:val=""/>
      <w:lvlJc w:val="left"/>
      <w:pPr>
        <w:ind w:left="4680" w:hanging="360"/>
      </w:pPr>
      <w:rPr>
        <w:rFonts w:ascii="Wingdings" w:hAnsi="Wingdings" w:hint="default"/>
      </w:rPr>
    </w:lvl>
    <w:lvl w:ilvl="6" w:tplc="2C32008E" w:tentative="1">
      <w:start w:val="1"/>
      <w:numFmt w:val="bullet"/>
      <w:lvlText w:val=""/>
      <w:lvlJc w:val="left"/>
      <w:pPr>
        <w:ind w:left="5400" w:hanging="360"/>
      </w:pPr>
      <w:rPr>
        <w:rFonts w:ascii="Symbol" w:hAnsi="Symbol" w:hint="default"/>
      </w:rPr>
    </w:lvl>
    <w:lvl w:ilvl="7" w:tplc="8A6E3F42" w:tentative="1">
      <w:start w:val="1"/>
      <w:numFmt w:val="bullet"/>
      <w:lvlText w:val="o"/>
      <w:lvlJc w:val="left"/>
      <w:pPr>
        <w:ind w:left="6120" w:hanging="360"/>
      </w:pPr>
      <w:rPr>
        <w:rFonts w:ascii="Courier New" w:hAnsi="Courier New" w:hint="default"/>
      </w:rPr>
    </w:lvl>
    <w:lvl w:ilvl="8" w:tplc="182A63C8" w:tentative="1">
      <w:start w:val="1"/>
      <w:numFmt w:val="bullet"/>
      <w:lvlText w:val=""/>
      <w:lvlJc w:val="left"/>
      <w:pPr>
        <w:ind w:left="6840" w:hanging="360"/>
      </w:pPr>
      <w:rPr>
        <w:rFonts w:ascii="Wingdings" w:hAnsi="Wingdings" w:hint="default"/>
      </w:rPr>
    </w:lvl>
  </w:abstractNum>
  <w:abstractNum w:abstractNumId="8" w15:restartNumberingAfterBreak="0">
    <w:nsid w:val="16B978CD"/>
    <w:multiLevelType w:val="singleLevel"/>
    <w:tmpl w:val="FFFFFFFF"/>
    <w:lvl w:ilvl="0">
      <w:start w:val="1"/>
      <w:numFmt w:val="decimal"/>
      <w:lvlText w:val="%1."/>
      <w:legacy w:legacy="1" w:legacySpace="0" w:legacyIndent="360"/>
      <w:lvlJc w:val="left"/>
      <w:pPr>
        <w:ind w:left="360" w:hanging="360"/>
      </w:pPr>
      <w:rPr>
        <w:rFonts w:cs="Times New Roman"/>
      </w:r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EB83B1B"/>
    <w:multiLevelType w:val="hybridMultilevel"/>
    <w:tmpl w:val="FFFFFFFF"/>
    <w:lvl w:ilvl="0" w:tplc="311A00CA">
      <w:start w:val="1"/>
      <w:numFmt w:val="bullet"/>
      <w:lvlText w:val=""/>
      <w:lvlJc w:val="left"/>
      <w:pPr>
        <w:ind w:left="720" w:hanging="360"/>
      </w:pPr>
      <w:rPr>
        <w:rFonts w:ascii="Symbol" w:hAnsi="Symbol" w:hint="default"/>
      </w:rPr>
    </w:lvl>
    <w:lvl w:ilvl="1" w:tplc="BD62DACC" w:tentative="1">
      <w:start w:val="1"/>
      <w:numFmt w:val="bullet"/>
      <w:lvlText w:val="o"/>
      <w:lvlJc w:val="left"/>
      <w:pPr>
        <w:ind w:left="1440" w:hanging="360"/>
      </w:pPr>
      <w:rPr>
        <w:rFonts w:ascii="Courier New" w:hAnsi="Courier New" w:hint="default"/>
      </w:rPr>
    </w:lvl>
    <w:lvl w:ilvl="2" w:tplc="3DC4D79E" w:tentative="1">
      <w:start w:val="1"/>
      <w:numFmt w:val="bullet"/>
      <w:lvlText w:val=""/>
      <w:lvlJc w:val="left"/>
      <w:pPr>
        <w:ind w:left="2160" w:hanging="360"/>
      </w:pPr>
      <w:rPr>
        <w:rFonts w:ascii="Wingdings" w:hAnsi="Wingdings" w:hint="default"/>
      </w:rPr>
    </w:lvl>
    <w:lvl w:ilvl="3" w:tplc="40A44EBC" w:tentative="1">
      <w:start w:val="1"/>
      <w:numFmt w:val="bullet"/>
      <w:lvlText w:val=""/>
      <w:lvlJc w:val="left"/>
      <w:pPr>
        <w:ind w:left="2880" w:hanging="360"/>
      </w:pPr>
      <w:rPr>
        <w:rFonts w:ascii="Symbol" w:hAnsi="Symbol" w:hint="default"/>
      </w:rPr>
    </w:lvl>
    <w:lvl w:ilvl="4" w:tplc="D7BE308C" w:tentative="1">
      <w:start w:val="1"/>
      <w:numFmt w:val="bullet"/>
      <w:lvlText w:val="o"/>
      <w:lvlJc w:val="left"/>
      <w:pPr>
        <w:ind w:left="3600" w:hanging="360"/>
      </w:pPr>
      <w:rPr>
        <w:rFonts w:ascii="Courier New" w:hAnsi="Courier New" w:hint="default"/>
      </w:rPr>
    </w:lvl>
    <w:lvl w:ilvl="5" w:tplc="D9C4F35C" w:tentative="1">
      <w:start w:val="1"/>
      <w:numFmt w:val="bullet"/>
      <w:lvlText w:val=""/>
      <w:lvlJc w:val="left"/>
      <w:pPr>
        <w:ind w:left="4320" w:hanging="360"/>
      </w:pPr>
      <w:rPr>
        <w:rFonts w:ascii="Wingdings" w:hAnsi="Wingdings" w:hint="default"/>
      </w:rPr>
    </w:lvl>
    <w:lvl w:ilvl="6" w:tplc="BECAD970" w:tentative="1">
      <w:start w:val="1"/>
      <w:numFmt w:val="bullet"/>
      <w:lvlText w:val=""/>
      <w:lvlJc w:val="left"/>
      <w:pPr>
        <w:ind w:left="5040" w:hanging="360"/>
      </w:pPr>
      <w:rPr>
        <w:rFonts w:ascii="Symbol" w:hAnsi="Symbol" w:hint="default"/>
      </w:rPr>
    </w:lvl>
    <w:lvl w:ilvl="7" w:tplc="2CFC1094" w:tentative="1">
      <w:start w:val="1"/>
      <w:numFmt w:val="bullet"/>
      <w:lvlText w:val="o"/>
      <w:lvlJc w:val="left"/>
      <w:pPr>
        <w:ind w:left="5760" w:hanging="360"/>
      </w:pPr>
      <w:rPr>
        <w:rFonts w:ascii="Courier New" w:hAnsi="Courier New" w:hint="default"/>
      </w:rPr>
    </w:lvl>
    <w:lvl w:ilvl="8" w:tplc="7C4AA3FE" w:tentative="1">
      <w:start w:val="1"/>
      <w:numFmt w:val="bullet"/>
      <w:lvlText w:val=""/>
      <w:lvlJc w:val="left"/>
      <w:pPr>
        <w:ind w:left="6480" w:hanging="360"/>
      </w:pPr>
      <w:rPr>
        <w:rFonts w:ascii="Wingdings" w:hAnsi="Wingdings" w:hint="default"/>
      </w:rPr>
    </w:lvl>
  </w:abstractNum>
  <w:abstractNum w:abstractNumId="11" w15:restartNumberingAfterBreak="0">
    <w:nsid w:val="1FBF0E2B"/>
    <w:multiLevelType w:val="hybridMultilevel"/>
    <w:tmpl w:val="FFFFFFFF"/>
    <w:lvl w:ilvl="0" w:tplc="677C72BC">
      <w:start w:val="1"/>
      <w:numFmt w:val="decimal"/>
      <w:lvlText w:val="%1."/>
      <w:lvlJc w:val="left"/>
      <w:pPr>
        <w:tabs>
          <w:tab w:val="num" w:pos="720"/>
        </w:tabs>
        <w:ind w:left="720" w:hanging="360"/>
      </w:pPr>
      <w:rPr>
        <w:rFonts w:cs="Times New Roman"/>
      </w:rPr>
    </w:lvl>
    <w:lvl w:ilvl="1" w:tplc="109805B6">
      <w:start w:val="1"/>
      <w:numFmt w:val="lowerLetter"/>
      <w:lvlText w:val="%2."/>
      <w:lvlJc w:val="left"/>
      <w:pPr>
        <w:tabs>
          <w:tab w:val="num" w:pos="1440"/>
        </w:tabs>
        <w:ind w:left="1440" w:hanging="360"/>
      </w:pPr>
      <w:rPr>
        <w:rFonts w:cs="Times New Roman"/>
      </w:rPr>
    </w:lvl>
    <w:lvl w:ilvl="2" w:tplc="740C7392" w:tentative="1">
      <w:start w:val="1"/>
      <w:numFmt w:val="lowerRoman"/>
      <w:lvlText w:val="%3."/>
      <w:lvlJc w:val="right"/>
      <w:pPr>
        <w:tabs>
          <w:tab w:val="num" w:pos="2160"/>
        </w:tabs>
        <w:ind w:left="2160" w:hanging="180"/>
      </w:pPr>
      <w:rPr>
        <w:rFonts w:cs="Times New Roman"/>
      </w:rPr>
    </w:lvl>
    <w:lvl w:ilvl="3" w:tplc="1C02FA8E" w:tentative="1">
      <w:start w:val="1"/>
      <w:numFmt w:val="decimal"/>
      <w:lvlText w:val="%4."/>
      <w:lvlJc w:val="left"/>
      <w:pPr>
        <w:tabs>
          <w:tab w:val="num" w:pos="2880"/>
        </w:tabs>
        <w:ind w:left="2880" w:hanging="360"/>
      </w:pPr>
      <w:rPr>
        <w:rFonts w:cs="Times New Roman"/>
      </w:rPr>
    </w:lvl>
    <w:lvl w:ilvl="4" w:tplc="AFC24EF6" w:tentative="1">
      <w:start w:val="1"/>
      <w:numFmt w:val="lowerLetter"/>
      <w:lvlText w:val="%5."/>
      <w:lvlJc w:val="left"/>
      <w:pPr>
        <w:tabs>
          <w:tab w:val="num" w:pos="3600"/>
        </w:tabs>
        <w:ind w:left="3600" w:hanging="360"/>
      </w:pPr>
      <w:rPr>
        <w:rFonts w:cs="Times New Roman"/>
      </w:rPr>
    </w:lvl>
    <w:lvl w:ilvl="5" w:tplc="9F68D5D0" w:tentative="1">
      <w:start w:val="1"/>
      <w:numFmt w:val="lowerRoman"/>
      <w:lvlText w:val="%6."/>
      <w:lvlJc w:val="right"/>
      <w:pPr>
        <w:tabs>
          <w:tab w:val="num" w:pos="4320"/>
        </w:tabs>
        <w:ind w:left="4320" w:hanging="180"/>
      </w:pPr>
      <w:rPr>
        <w:rFonts w:cs="Times New Roman"/>
      </w:rPr>
    </w:lvl>
    <w:lvl w:ilvl="6" w:tplc="18A02AC8" w:tentative="1">
      <w:start w:val="1"/>
      <w:numFmt w:val="decimal"/>
      <w:lvlText w:val="%7."/>
      <w:lvlJc w:val="left"/>
      <w:pPr>
        <w:tabs>
          <w:tab w:val="num" w:pos="5040"/>
        </w:tabs>
        <w:ind w:left="5040" w:hanging="360"/>
      </w:pPr>
      <w:rPr>
        <w:rFonts w:cs="Times New Roman"/>
      </w:rPr>
    </w:lvl>
    <w:lvl w:ilvl="7" w:tplc="C646E940" w:tentative="1">
      <w:start w:val="1"/>
      <w:numFmt w:val="lowerLetter"/>
      <w:lvlText w:val="%8."/>
      <w:lvlJc w:val="left"/>
      <w:pPr>
        <w:tabs>
          <w:tab w:val="num" w:pos="5760"/>
        </w:tabs>
        <w:ind w:left="5760" w:hanging="360"/>
      </w:pPr>
      <w:rPr>
        <w:rFonts w:cs="Times New Roman"/>
      </w:rPr>
    </w:lvl>
    <w:lvl w:ilvl="8" w:tplc="028E5CA8"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2B3A5E"/>
    <w:multiLevelType w:val="multilevel"/>
    <w:tmpl w:val="FFFFFFFF"/>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3" w15:restartNumberingAfterBreak="0">
    <w:nsid w:val="204E76AF"/>
    <w:multiLevelType w:val="multilevel"/>
    <w:tmpl w:val="FFFFFFFF"/>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23605FC2"/>
    <w:multiLevelType w:val="hybridMultilevel"/>
    <w:tmpl w:val="FFFFFFFF"/>
    <w:lvl w:ilvl="0" w:tplc="65BA2D94">
      <w:start w:val="1"/>
      <w:numFmt w:val="lowerLetter"/>
      <w:lvlText w:val="%1."/>
      <w:lvlJc w:val="left"/>
      <w:pPr>
        <w:ind w:left="720" w:hanging="360"/>
      </w:pPr>
      <w:rPr>
        <w:rFonts w:cs="Times New Roman" w:hint="default"/>
      </w:rPr>
    </w:lvl>
    <w:lvl w:ilvl="1" w:tplc="D4984F7A" w:tentative="1">
      <w:start w:val="1"/>
      <w:numFmt w:val="lowerLetter"/>
      <w:lvlText w:val="%2."/>
      <w:lvlJc w:val="left"/>
      <w:pPr>
        <w:ind w:left="1440" w:hanging="360"/>
      </w:pPr>
      <w:rPr>
        <w:rFonts w:cs="Times New Roman"/>
      </w:rPr>
    </w:lvl>
    <w:lvl w:ilvl="2" w:tplc="4EB84CB6" w:tentative="1">
      <w:start w:val="1"/>
      <w:numFmt w:val="lowerRoman"/>
      <w:lvlText w:val="%3."/>
      <w:lvlJc w:val="right"/>
      <w:pPr>
        <w:ind w:left="2160" w:hanging="180"/>
      </w:pPr>
      <w:rPr>
        <w:rFonts w:cs="Times New Roman"/>
      </w:rPr>
    </w:lvl>
    <w:lvl w:ilvl="3" w:tplc="76423A92" w:tentative="1">
      <w:start w:val="1"/>
      <w:numFmt w:val="decimal"/>
      <w:lvlText w:val="%4."/>
      <w:lvlJc w:val="left"/>
      <w:pPr>
        <w:ind w:left="2880" w:hanging="360"/>
      </w:pPr>
      <w:rPr>
        <w:rFonts w:cs="Times New Roman"/>
      </w:rPr>
    </w:lvl>
    <w:lvl w:ilvl="4" w:tplc="84285822" w:tentative="1">
      <w:start w:val="1"/>
      <w:numFmt w:val="lowerLetter"/>
      <w:lvlText w:val="%5."/>
      <w:lvlJc w:val="left"/>
      <w:pPr>
        <w:ind w:left="3600" w:hanging="360"/>
      </w:pPr>
      <w:rPr>
        <w:rFonts w:cs="Times New Roman"/>
      </w:rPr>
    </w:lvl>
    <w:lvl w:ilvl="5" w:tplc="AC024D98" w:tentative="1">
      <w:start w:val="1"/>
      <w:numFmt w:val="lowerRoman"/>
      <w:lvlText w:val="%6."/>
      <w:lvlJc w:val="right"/>
      <w:pPr>
        <w:ind w:left="4320" w:hanging="180"/>
      </w:pPr>
      <w:rPr>
        <w:rFonts w:cs="Times New Roman"/>
      </w:rPr>
    </w:lvl>
    <w:lvl w:ilvl="6" w:tplc="43406932" w:tentative="1">
      <w:start w:val="1"/>
      <w:numFmt w:val="decimal"/>
      <w:lvlText w:val="%7."/>
      <w:lvlJc w:val="left"/>
      <w:pPr>
        <w:ind w:left="5040" w:hanging="360"/>
      </w:pPr>
      <w:rPr>
        <w:rFonts w:cs="Times New Roman"/>
      </w:rPr>
    </w:lvl>
    <w:lvl w:ilvl="7" w:tplc="3E025F32" w:tentative="1">
      <w:start w:val="1"/>
      <w:numFmt w:val="lowerLetter"/>
      <w:lvlText w:val="%8."/>
      <w:lvlJc w:val="left"/>
      <w:pPr>
        <w:ind w:left="5760" w:hanging="360"/>
      </w:pPr>
      <w:rPr>
        <w:rFonts w:cs="Times New Roman"/>
      </w:rPr>
    </w:lvl>
    <w:lvl w:ilvl="8" w:tplc="77580446" w:tentative="1">
      <w:start w:val="1"/>
      <w:numFmt w:val="lowerRoman"/>
      <w:lvlText w:val="%9."/>
      <w:lvlJc w:val="right"/>
      <w:pPr>
        <w:ind w:left="6480" w:hanging="180"/>
      </w:pPr>
      <w:rPr>
        <w:rFonts w:cs="Times New Roman"/>
      </w:rPr>
    </w:lvl>
  </w:abstractNum>
  <w:abstractNum w:abstractNumId="15" w15:restartNumberingAfterBreak="0">
    <w:nsid w:val="23786721"/>
    <w:multiLevelType w:val="hybridMultilevel"/>
    <w:tmpl w:val="FFFFFFFF"/>
    <w:lvl w:ilvl="0" w:tplc="B91AACBA">
      <w:start w:val="4"/>
      <w:numFmt w:val="bullet"/>
      <w:lvlText w:val="-"/>
      <w:lvlJc w:val="left"/>
      <w:pPr>
        <w:tabs>
          <w:tab w:val="num" w:pos="720"/>
        </w:tabs>
        <w:ind w:left="720" w:hanging="360"/>
      </w:pPr>
      <w:rPr>
        <w:rFonts w:ascii="Times New Roman" w:eastAsia="Times New Roman" w:hAnsi="Times New Roman" w:hint="default"/>
      </w:rPr>
    </w:lvl>
    <w:lvl w:ilvl="1" w:tplc="F23A5B08" w:tentative="1">
      <w:start w:val="1"/>
      <w:numFmt w:val="bullet"/>
      <w:lvlText w:val="o"/>
      <w:lvlJc w:val="left"/>
      <w:pPr>
        <w:tabs>
          <w:tab w:val="num" w:pos="1440"/>
        </w:tabs>
        <w:ind w:left="1440" w:hanging="360"/>
      </w:pPr>
      <w:rPr>
        <w:rFonts w:ascii="Courier New" w:hAnsi="Courier New" w:hint="default"/>
      </w:rPr>
    </w:lvl>
    <w:lvl w:ilvl="2" w:tplc="996AFFF6" w:tentative="1">
      <w:start w:val="1"/>
      <w:numFmt w:val="bullet"/>
      <w:lvlText w:val=""/>
      <w:lvlJc w:val="left"/>
      <w:pPr>
        <w:tabs>
          <w:tab w:val="num" w:pos="2160"/>
        </w:tabs>
        <w:ind w:left="2160" w:hanging="360"/>
      </w:pPr>
      <w:rPr>
        <w:rFonts w:ascii="Wingdings" w:hAnsi="Wingdings" w:hint="default"/>
      </w:rPr>
    </w:lvl>
    <w:lvl w:ilvl="3" w:tplc="2232627C" w:tentative="1">
      <w:start w:val="1"/>
      <w:numFmt w:val="bullet"/>
      <w:lvlText w:val=""/>
      <w:lvlJc w:val="left"/>
      <w:pPr>
        <w:tabs>
          <w:tab w:val="num" w:pos="2880"/>
        </w:tabs>
        <w:ind w:left="2880" w:hanging="360"/>
      </w:pPr>
      <w:rPr>
        <w:rFonts w:ascii="Symbol" w:hAnsi="Symbol" w:hint="default"/>
      </w:rPr>
    </w:lvl>
    <w:lvl w:ilvl="4" w:tplc="9C5049FA" w:tentative="1">
      <w:start w:val="1"/>
      <w:numFmt w:val="bullet"/>
      <w:lvlText w:val="o"/>
      <w:lvlJc w:val="left"/>
      <w:pPr>
        <w:tabs>
          <w:tab w:val="num" w:pos="3600"/>
        </w:tabs>
        <w:ind w:left="3600" w:hanging="360"/>
      </w:pPr>
      <w:rPr>
        <w:rFonts w:ascii="Courier New" w:hAnsi="Courier New" w:hint="default"/>
      </w:rPr>
    </w:lvl>
    <w:lvl w:ilvl="5" w:tplc="71C071E0" w:tentative="1">
      <w:start w:val="1"/>
      <w:numFmt w:val="bullet"/>
      <w:lvlText w:val=""/>
      <w:lvlJc w:val="left"/>
      <w:pPr>
        <w:tabs>
          <w:tab w:val="num" w:pos="4320"/>
        </w:tabs>
        <w:ind w:left="4320" w:hanging="360"/>
      </w:pPr>
      <w:rPr>
        <w:rFonts w:ascii="Wingdings" w:hAnsi="Wingdings" w:hint="default"/>
      </w:rPr>
    </w:lvl>
    <w:lvl w:ilvl="6" w:tplc="FA5434B0" w:tentative="1">
      <w:start w:val="1"/>
      <w:numFmt w:val="bullet"/>
      <w:lvlText w:val=""/>
      <w:lvlJc w:val="left"/>
      <w:pPr>
        <w:tabs>
          <w:tab w:val="num" w:pos="5040"/>
        </w:tabs>
        <w:ind w:left="5040" w:hanging="360"/>
      </w:pPr>
      <w:rPr>
        <w:rFonts w:ascii="Symbol" w:hAnsi="Symbol" w:hint="default"/>
      </w:rPr>
    </w:lvl>
    <w:lvl w:ilvl="7" w:tplc="D360AFEE" w:tentative="1">
      <w:start w:val="1"/>
      <w:numFmt w:val="bullet"/>
      <w:lvlText w:val="o"/>
      <w:lvlJc w:val="left"/>
      <w:pPr>
        <w:tabs>
          <w:tab w:val="num" w:pos="5760"/>
        </w:tabs>
        <w:ind w:left="5760" w:hanging="360"/>
      </w:pPr>
      <w:rPr>
        <w:rFonts w:ascii="Courier New" w:hAnsi="Courier New" w:hint="default"/>
      </w:rPr>
    </w:lvl>
    <w:lvl w:ilvl="8" w:tplc="DA3252E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09442A"/>
    <w:multiLevelType w:val="hybridMultilevel"/>
    <w:tmpl w:val="FFFFFFFF"/>
    <w:lvl w:ilvl="0" w:tplc="A7C012D0">
      <w:start w:val="1"/>
      <w:numFmt w:val="bullet"/>
      <w:lvlText w:val=""/>
      <w:lvlJc w:val="left"/>
      <w:pPr>
        <w:tabs>
          <w:tab w:val="num" w:pos="567"/>
        </w:tabs>
        <w:ind w:left="567" w:hanging="567"/>
      </w:pPr>
      <w:rPr>
        <w:rFonts w:ascii="Symbol" w:hAnsi="Symbol" w:hint="default"/>
      </w:rPr>
    </w:lvl>
    <w:lvl w:ilvl="1" w:tplc="312026A4">
      <w:start w:val="1"/>
      <w:numFmt w:val="bullet"/>
      <w:lvlText w:val="o"/>
      <w:lvlJc w:val="left"/>
      <w:pPr>
        <w:tabs>
          <w:tab w:val="num" w:pos="1440"/>
        </w:tabs>
        <w:ind w:left="1440" w:hanging="360"/>
      </w:pPr>
      <w:rPr>
        <w:rFonts w:ascii="Courier New" w:hAnsi="Courier New" w:hint="default"/>
      </w:rPr>
    </w:lvl>
    <w:lvl w:ilvl="2" w:tplc="C2B2C7C4" w:tentative="1">
      <w:start w:val="1"/>
      <w:numFmt w:val="bullet"/>
      <w:lvlText w:val=""/>
      <w:lvlJc w:val="left"/>
      <w:pPr>
        <w:tabs>
          <w:tab w:val="num" w:pos="2160"/>
        </w:tabs>
        <w:ind w:left="2160" w:hanging="360"/>
      </w:pPr>
      <w:rPr>
        <w:rFonts w:ascii="Wingdings" w:hAnsi="Wingdings" w:hint="default"/>
      </w:rPr>
    </w:lvl>
    <w:lvl w:ilvl="3" w:tplc="49D4D6F8" w:tentative="1">
      <w:start w:val="1"/>
      <w:numFmt w:val="bullet"/>
      <w:lvlText w:val=""/>
      <w:lvlJc w:val="left"/>
      <w:pPr>
        <w:tabs>
          <w:tab w:val="num" w:pos="2880"/>
        </w:tabs>
        <w:ind w:left="2880" w:hanging="360"/>
      </w:pPr>
      <w:rPr>
        <w:rFonts w:ascii="Symbol" w:hAnsi="Symbol" w:hint="default"/>
      </w:rPr>
    </w:lvl>
    <w:lvl w:ilvl="4" w:tplc="627E0350" w:tentative="1">
      <w:start w:val="1"/>
      <w:numFmt w:val="bullet"/>
      <w:lvlText w:val="o"/>
      <w:lvlJc w:val="left"/>
      <w:pPr>
        <w:tabs>
          <w:tab w:val="num" w:pos="3600"/>
        </w:tabs>
        <w:ind w:left="3600" w:hanging="360"/>
      </w:pPr>
      <w:rPr>
        <w:rFonts w:ascii="Courier New" w:hAnsi="Courier New" w:hint="default"/>
      </w:rPr>
    </w:lvl>
    <w:lvl w:ilvl="5" w:tplc="54247494" w:tentative="1">
      <w:start w:val="1"/>
      <w:numFmt w:val="bullet"/>
      <w:lvlText w:val=""/>
      <w:lvlJc w:val="left"/>
      <w:pPr>
        <w:tabs>
          <w:tab w:val="num" w:pos="4320"/>
        </w:tabs>
        <w:ind w:left="4320" w:hanging="360"/>
      </w:pPr>
      <w:rPr>
        <w:rFonts w:ascii="Wingdings" w:hAnsi="Wingdings" w:hint="default"/>
      </w:rPr>
    </w:lvl>
    <w:lvl w:ilvl="6" w:tplc="BF28D5B4" w:tentative="1">
      <w:start w:val="1"/>
      <w:numFmt w:val="bullet"/>
      <w:lvlText w:val=""/>
      <w:lvlJc w:val="left"/>
      <w:pPr>
        <w:tabs>
          <w:tab w:val="num" w:pos="5040"/>
        </w:tabs>
        <w:ind w:left="5040" w:hanging="360"/>
      </w:pPr>
      <w:rPr>
        <w:rFonts w:ascii="Symbol" w:hAnsi="Symbol" w:hint="default"/>
      </w:rPr>
    </w:lvl>
    <w:lvl w:ilvl="7" w:tplc="06402602" w:tentative="1">
      <w:start w:val="1"/>
      <w:numFmt w:val="bullet"/>
      <w:lvlText w:val="o"/>
      <w:lvlJc w:val="left"/>
      <w:pPr>
        <w:tabs>
          <w:tab w:val="num" w:pos="5760"/>
        </w:tabs>
        <w:ind w:left="5760" w:hanging="360"/>
      </w:pPr>
      <w:rPr>
        <w:rFonts w:ascii="Courier New" w:hAnsi="Courier New" w:hint="default"/>
      </w:rPr>
    </w:lvl>
    <w:lvl w:ilvl="8" w:tplc="755A88B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816472"/>
    <w:multiLevelType w:val="hybridMultilevel"/>
    <w:tmpl w:val="FFFFFFFF"/>
    <w:lvl w:ilvl="0" w:tplc="5E9CFE78">
      <w:start w:val="1"/>
      <w:numFmt w:val="bullet"/>
      <w:lvlText w:val="-"/>
      <w:lvlJc w:val="left"/>
      <w:pPr>
        <w:ind w:left="720" w:hanging="360"/>
      </w:pPr>
    </w:lvl>
    <w:lvl w:ilvl="1" w:tplc="DB10A642" w:tentative="1">
      <w:start w:val="1"/>
      <w:numFmt w:val="bullet"/>
      <w:lvlText w:val="o"/>
      <w:lvlJc w:val="left"/>
      <w:pPr>
        <w:ind w:left="1440" w:hanging="360"/>
      </w:pPr>
      <w:rPr>
        <w:rFonts w:ascii="Courier New" w:hAnsi="Courier New" w:hint="default"/>
      </w:rPr>
    </w:lvl>
    <w:lvl w:ilvl="2" w:tplc="C09A7232" w:tentative="1">
      <w:start w:val="1"/>
      <w:numFmt w:val="bullet"/>
      <w:lvlText w:val=""/>
      <w:lvlJc w:val="left"/>
      <w:pPr>
        <w:ind w:left="2160" w:hanging="360"/>
      </w:pPr>
      <w:rPr>
        <w:rFonts w:ascii="Wingdings" w:hAnsi="Wingdings" w:hint="default"/>
      </w:rPr>
    </w:lvl>
    <w:lvl w:ilvl="3" w:tplc="7F76591E" w:tentative="1">
      <w:start w:val="1"/>
      <w:numFmt w:val="bullet"/>
      <w:lvlText w:val=""/>
      <w:lvlJc w:val="left"/>
      <w:pPr>
        <w:ind w:left="2880" w:hanging="360"/>
      </w:pPr>
      <w:rPr>
        <w:rFonts w:ascii="Symbol" w:hAnsi="Symbol" w:hint="default"/>
      </w:rPr>
    </w:lvl>
    <w:lvl w:ilvl="4" w:tplc="3E222CCE" w:tentative="1">
      <w:start w:val="1"/>
      <w:numFmt w:val="bullet"/>
      <w:lvlText w:val="o"/>
      <w:lvlJc w:val="left"/>
      <w:pPr>
        <w:ind w:left="3600" w:hanging="360"/>
      </w:pPr>
      <w:rPr>
        <w:rFonts w:ascii="Courier New" w:hAnsi="Courier New" w:hint="default"/>
      </w:rPr>
    </w:lvl>
    <w:lvl w:ilvl="5" w:tplc="4EF8CE14" w:tentative="1">
      <w:start w:val="1"/>
      <w:numFmt w:val="bullet"/>
      <w:lvlText w:val=""/>
      <w:lvlJc w:val="left"/>
      <w:pPr>
        <w:ind w:left="4320" w:hanging="360"/>
      </w:pPr>
      <w:rPr>
        <w:rFonts w:ascii="Wingdings" w:hAnsi="Wingdings" w:hint="default"/>
      </w:rPr>
    </w:lvl>
    <w:lvl w:ilvl="6" w:tplc="6554E4E6" w:tentative="1">
      <w:start w:val="1"/>
      <w:numFmt w:val="bullet"/>
      <w:lvlText w:val=""/>
      <w:lvlJc w:val="left"/>
      <w:pPr>
        <w:ind w:left="5040" w:hanging="360"/>
      </w:pPr>
      <w:rPr>
        <w:rFonts w:ascii="Symbol" w:hAnsi="Symbol" w:hint="default"/>
      </w:rPr>
    </w:lvl>
    <w:lvl w:ilvl="7" w:tplc="045484E8" w:tentative="1">
      <w:start w:val="1"/>
      <w:numFmt w:val="bullet"/>
      <w:lvlText w:val="o"/>
      <w:lvlJc w:val="left"/>
      <w:pPr>
        <w:ind w:left="5760" w:hanging="360"/>
      </w:pPr>
      <w:rPr>
        <w:rFonts w:ascii="Courier New" w:hAnsi="Courier New" w:hint="default"/>
      </w:rPr>
    </w:lvl>
    <w:lvl w:ilvl="8" w:tplc="412ED0C2" w:tentative="1">
      <w:start w:val="1"/>
      <w:numFmt w:val="bullet"/>
      <w:lvlText w:val=""/>
      <w:lvlJc w:val="left"/>
      <w:pPr>
        <w:ind w:left="6480" w:hanging="360"/>
      </w:pPr>
      <w:rPr>
        <w:rFonts w:ascii="Wingdings" w:hAnsi="Wingdings" w:hint="default"/>
      </w:rPr>
    </w:lvl>
  </w:abstractNum>
  <w:abstractNum w:abstractNumId="18" w15:restartNumberingAfterBreak="0">
    <w:nsid w:val="2D6A6707"/>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E541609"/>
    <w:multiLevelType w:val="hybridMultilevel"/>
    <w:tmpl w:val="FFFFFFFF"/>
    <w:lvl w:ilvl="0" w:tplc="F2C28234">
      <w:start w:val="1"/>
      <w:numFmt w:val="decimal"/>
      <w:lvlText w:val="%1."/>
      <w:lvlJc w:val="left"/>
      <w:pPr>
        <w:tabs>
          <w:tab w:val="num" w:pos="570"/>
        </w:tabs>
        <w:ind w:left="570" w:hanging="570"/>
      </w:pPr>
      <w:rPr>
        <w:rFonts w:cs="Times New Roman" w:hint="default"/>
      </w:rPr>
    </w:lvl>
    <w:lvl w:ilvl="1" w:tplc="818075FA" w:tentative="1">
      <w:start w:val="1"/>
      <w:numFmt w:val="lowerLetter"/>
      <w:lvlText w:val="%2."/>
      <w:lvlJc w:val="left"/>
      <w:pPr>
        <w:tabs>
          <w:tab w:val="num" w:pos="1080"/>
        </w:tabs>
        <w:ind w:left="1080" w:hanging="360"/>
      </w:pPr>
      <w:rPr>
        <w:rFonts w:cs="Times New Roman"/>
      </w:rPr>
    </w:lvl>
    <w:lvl w:ilvl="2" w:tplc="6D5AAACA" w:tentative="1">
      <w:start w:val="1"/>
      <w:numFmt w:val="lowerRoman"/>
      <w:lvlText w:val="%3."/>
      <w:lvlJc w:val="right"/>
      <w:pPr>
        <w:tabs>
          <w:tab w:val="num" w:pos="1800"/>
        </w:tabs>
        <w:ind w:left="1800" w:hanging="180"/>
      </w:pPr>
      <w:rPr>
        <w:rFonts w:cs="Times New Roman"/>
      </w:rPr>
    </w:lvl>
    <w:lvl w:ilvl="3" w:tplc="A694EB24" w:tentative="1">
      <w:start w:val="1"/>
      <w:numFmt w:val="decimal"/>
      <w:lvlText w:val="%4."/>
      <w:lvlJc w:val="left"/>
      <w:pPr>
        <w:tabs>
          <w:tab w:val="num" w:pos="2520"/>
        </w:tabs>
        <w:ind w:left="2520" w:hanging="360"/>
      </w:pPr>
      <w:rPr>
        <w:rFonts w:cs="Times New Roman"/>
      </w:rPr>
    </w:lvl>
    <w:lvl w:ilvl="4" w:tplc="58F4FEBA" w:tentative="1">
      <w:start w:val="1"/>
      <w:numFmt w:val="lowerLetter"/>
      <w:lvlText w:val="%5."/>
      <w:lvlJc w:val="left"/>
      <w:pPr>
        <w:tabs>
          <w:tab w:val="num" w:pos="3240"/>
        </w:tabs>
        <w:ind w:left="3240" w:hanging="360"/>
      </w:pPr>
      <w:rPr>
        <w:rFonts w:cs="Times New Roman"/>
      </w:rPr>
    </w:lvl>
    <w:lvl w:ilvl="5" w:tplc="EB781522" w:tentative="1">
      <w:start w:val="1"/>
      <w:numFmt w:val="lowerRoman"/>
      <w:lvlText w:val="%6."/>
      <w:lvlJc w:val="right"/>
      <w:pPr>
        <w:tabs>
          <w:tab w:val="num" w:pos="3960"/>
        </w:tabs>
        <w:ind w:left="3960" w:hanging="180"/>
      </w:pPr>
      <w:rPr>
        <w:rFonts w:cs="Times New Roman"/>
      </w:rPr>
    </w:lvl>
    <w:lvl w:ilvl="6" w:tplc="2FCC2F10" w:tentative="1">
      <w:start w:val="1"/>
      <w:numFmt w:val="decimal"/>
      <w:lvlText w:val="%7."/>
      <w:lvlJc w:val="left"/>
      <w:pPr>
        <w:tabs>
          <w:tab w:val="num" w:pos="4680"/>
        </w:tabs>
        <w:ind w:left="4680" w:hanging="360"/>
      </w:pPr>
      <w:rPr>
        <w:rFonts w:cs="Times New Roman"/>
      </w:rPr>
    </w:lvl>
    <w:lvl w:ilvl="7" w:tplc="F630144E" w:tentative="1">
      <w:start w:val="1"/>
      <w:numFmt w:val="lowerLetter"/>
      <w:lvlText w:val="%8."/>
      <w:lvlJc w:val="left"/>
      <w:pPr>
        <w:tabs>
          <w:tab w:val="num" w:pos="5400"/>
        </w:tabs>
        <w:ind w:left="5400" w:hanging="360"/>
      </w:pPr>
      <w:rPr>
        <w:rFonts w:cs="Times New Roman"/>
      </w:rPr>
    </w:lvl>
    <w:lvl w:ilvl="8" w:tplc="6A8CDDFC" w:tentative="1">
      <w:start w:val="1"/>
      <w:numFmt w:val="lowerRoman"/>
      <w:lvlText w:val="%9."/>
      <w:lvlJc w:val="right"/>
      <w:pPr>
        <w:tabs>
          <w:tab w:val="num" w:pos="6120"/>
        </w:tabs>
        <w:ind w:left="6120" w:hanging="180"/>
      </w:pPr>
      <w:rPr>
        <w:rFonts w:cs="Times New Roman"/>
      </w:rPr>
    </w:lvl>
  </w:abstractNum>
  <w:abstractNum w:abstractNumId="20" w15:restartNumberingAfterBreak="0">
    <w:nsid w:val="2EE53610"/>
    <w:multiLevelType w:val="singleLevel"/>
    <w:tmpl w:val="FFFFFFFF"/>
    <w:lvl w:ilvl="0">
      <w:start w:val="1"/>
      <w:numFmt w:val="upperLetter"/>
      <w:lvlText w:val="%1."/>
      <w:legacy w:legacy="1" w:legacySpace="0" w:legacyIndent="360"/>
      <w:lvlJc w:val="left"/>
      <w:pPr>
        <w:ind w:left="1494" w:hanging="360"/>
      </w:pPr>
      <w:rPr>
        <w:rFonts w:cs="Times New Roman"/>
      </w:rPr>
    </w:lvl>
  </w:abstractNum>
  <w:abstractNum w:abstractNumId="21" w15:restartNumberingAfterBreak="0">
    <w:nsid w:val="3268032B"/>
    <w:multiLevelType w:val="hybridMultilevel"/>
    <w:tmpl w:val="FFFFFFFF"/>
    <w:lvl w:ilvl="0" w:tplc="EB3E5B2E">
      <w:numFmt w:val="bullet"/>
      <w:lvlText w:val="-"/>
      <w:lvlJc w:val="left"/>
      <w:pPr>
        <w:tabs>
          <w:tab w:val="num" w:pos="720"/>
        </w:tabs>
        <w:ind w:left="720" w:hanging="360"/>
      </w:pPr>
      <w:rPr>
        <w:rFonts w:ascii="Times New Roman" w:eastAsia="Times New Roman" w:hAnsi="Times New Roman" w:hint="default"/>
      </w:rPr>
    </w:lvl>
    <w:lvl w:ilvl="1" w:tplc="6A42FF9A" w:tentative="1">
      <w:start w:val="1"/>
      <w:numFmt w:val="bullet"/>
      <w:lvlText w:val="o"/>
      <w:lvlJc w:val="left"/>
      <w:pPr>
        <w:tabs>
          <w:tab w:val="num" w:pos="1440"/>
        </w:tabs>
        <w:ind w:left="1440" w:hanging="360"/>
      </w:pPr>
      <w:rPr>
        <w:rFonts w:ascii="Courier New" w:hAnsi="Courier New" w:hint="default"/>
      </w:rPr>
    </w:lvl>
    <w:lvl w:ilvl="2" w:tplc="7DEE84F6" w:tentative="1">
      <w:start w:val="1"/>
      <w:numFmt w:val="bullet"/>
      <w:lvlText w:val=""/>
      <w:lvlJc w:val="left"/>
      <w:pPr>
        <w:tabs>
          <w:tab w:val="num" w:pos="2160"/>
        </w:tabs>
        <w:ind w:left="2160" w:hanging="360"/>
      </w:pPr>
      <w:rPr>
        <w:rFonts w:ascii="Wingdings" w:hAnsi="Wingdings" w:hint="default"/>
      </w:rPr>
    </w:lvl>
    <w:lvl w:ilvl="3" w:tplc="3CB0BC0A" w:tentative="1">
      <w:start w:val="1"/>
      <w:numFmt w:val="bullet"/>
      <w:lvlText w:val=""/>
      <w:lvlJc w:val="left"/>
      <w:pPr>
        <w:tabs>
          <w:tab w:val="num" w:pos="2880"/>
        </w:tabs>
        <w:ind w:left="2880" w:hanging="360"/>
      </w:pPr>
      <w:rPr>
        <w:rFonts w:ascii="Symbol" w:hAnsi="Symbol" w:hint="default"/>
      </w:rPr>
    </w:lvl>
    <w:lvl w:ilvl="4" w:tplc="60540DF4" w:tentative="1">
      <w:start w:val="1"/>
      <w:numFmt w:val="bullet"/>
      <w:lvlText w:val="o"/>
      <w:lvlJc w:val="left"/>
      <w:pPr>
        <w:tabs>
          <w:tab w:val="num" w:pos="3600"/>
        </w:tabs>
        <w:ind w:left="3600" w:hanging="360"/>
      </w:pPr>
      <w:rPr>
        <w:rFonts w:ascii="Courier New" w:hAnsi="Courier New" w:hint="default"/>
      </w:rPr>
    </w:lvl>
    <w:lvl w:ilvl="5" w:tplc="C862CB4E" w:tentative="1">
      <w:start w:val="1"/>
      <w:numFmt w:val="bullet"/>
      <w:lvlText w:val=""/>
      <w:lvlJc w:val="left"/>
      <w:pPr>
        <w:tabs>
          <w:tab w:val="num" w:pos="4320"/>
        </w:tabs>
        <w:ind w:left="4320" w:hanging="360"/>
      </w:pPr>
      <w:rPr>
        <w:rFonts w:ascii="Wingdings" w:hAnsi="Wingdings" w:hint="default"/>
      </w:rPr>
    </w:lvl>
    <w:lvl w:ilvl="6" w:tplc="1C2ABE26" w:tentative="1">
      <w:start w:val="1"/>
      <w:numFmt w:val="bullet"/>
      <w:lvlText w:val=""/>
      <w:lvlJc w:val="left"/>
      <w:pPr>
        <w:tabs>
          <w:tab w:val="num" w:pos="5040"/>
        </w:tabs>
        <w:ind w:left="5040" w:hanging="360"/>
      </w:pPr>
      <w:rPr>
        <w:rFonts w:ascii="Symbol" w:hAnsi="Symbol" w:hint="default"/>
      </w:rPr>
    </w:lvl>
    <w:lvl w:ilvl="7" w:tplc="6D32A088" w:tentative="1">
      <w:start w:val="1"/>
      <w:numFmt w:val="bullet"/>
      <w:lvlText w:val="o"/>
      <w:lvlJc w:val="left"/>
      <w:pPr>
        <w:tabs>
          <w:tab w:val="num" w:pos="5760"/>
        </w:tabs>
        <w:ind w:left="5760" w:hanging="360"/>
      </w:pPr>
      <w:rPr>
        <w:rFonts w:ascii="Courier New" w:hAnsi="Courier New" w:hint="default"/>
      </w:rPr>
    </w:lvl>
    <w:lvl w:ilvl="8" w:tplc="1556C18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CE21DC"/>
    <w:multiLevelType w:val="hybridMultilevel"/>
    <w:tmpl w:val="FFFFFFFF"/>
    <w:lvl w:ilvl="0" w:tplc="DBC47D82">
      <w:start w:val="1"/>
      <w:numFmt w:val="bullet"/>
      <w:lvlText w:val=""/>
      <w:lvlJc w:val="left"/>
      <w:pPr>
        <w:tabs>
          <w:tab w:val="num" w:pos="284"/>
        </w:tabs>
        <w:ind w:left="284" w:hanging="284"/>
      </w:pPr>
      <w:rPr>
        <w:rFonts w:ascii="Symbol" w:hAnsi="Symbol" w:hint="default"/>
      </w:rPr>
    </w:lvl>
    <w:lvl w:ilvl="1" w:tplc="47588270" w:tentative="1">
      <w:start w:val="1"/>
      <w:numFmt w:val="bullet"/>
      <w:lvlText w:val="o"/>
      <w:lvlJc w:val="left"/>
      <w:pPr>
        <w:tabs>
          <w:tab w:val="num" w:pos="1440"/>
        </w:tabs>
        <w:ind w:left="1440" w:hanging="360"/>
      </w:pPr>
      <w:rPr>
        <w:rFonts w:ascii="Courier New" w:hAnsi="Courier New" w:hint="default"/>
      </w:rPr>
    </w:lvl>
    <w:lvl w:ilvl="2" w:tplc="669E3B94" w:tentative="1">
      <w:start w:val="1"/>
      <w:numFmt w:val="bullet"/>
      <w:lvlText w:val=""/>
      <w:lvlJc w:val="left"/>
      <w:pPr>
        <w:tabs>
          <w:tab w:val="num" w:pos="2160"/>
        </w:tabs>
        <w:ind w:left="2160" w:hanging="360"/>
      </w:pPr>
      <w:rPr>
        <w:rFonts w:ascii="Wingdings" w:hAnsi="Wingdings" w:hint="default"/>
      </w:rPr>
    </w:lvl>
    <w:lvl w:ilvl="3" w:tplc="2030233A" w:tentative="1">
      <w:start w:val="1"/>
      <w:numFmt w:val="bullet"/>
      <w:lvlText w:val=""/>
      <w:lvlJc w:val="left"/>
      <w:pPr>
        <w:tabs>
          <w:tab w:val="num" w:pos="2880"/>
        </w:tabs>
        <w:ind w:left="2880" w:hanging="360"/>
      </w:pPr>
      <w:rPr>
        <w:rFonts w:ascii="Symbol" w:hAnsi="Symbol" w:hint="default"/>
      </w:rPr>
    </w:lvl>
    <w:lvl w:ilvl="4" w:tplc="B6487F88" w:tentative="1">
      <w:start w:val="1"/>
      <w:numFmt w:val="bullet"/>
      <w:lvlText w:val="o"/>
      <w:lvlJc w:val="left"/>
      <w:pPr>
        <w:tabs>
          <w:tab w:val="num" w:pos="3600"/>
        </w:tabs>
        <w:ind w:left="3600" w:hanging="360"/>
      </w:pPr>
      <w:rPr>
        <w:rFonts w:ascii="Courier New" w:hAnsi="Courier New" w:hint="default"/>
      </w:rPr>
    </w:lvl>
    <w:lvl w:ilvl="5" w:tplc="1AA2386E" w:tentative="1">
      <w:start w:val="1"/>
      <w:numFmt w:val="bullet"/>
      <w:lvlText w:val=""/>
      <w:lvlJc w:val="left"/>
      <w:pPr>
        <w:tabs>
          <w:tab w:val="num" w:pos="4320"/>
        </w:tabs>
        <w:ind w:left="4320" w:hanging="360"/>
      </w:pPr>
      <w:rPr>
        <w:rFonts w:ascii="Wingdings" w:hAnsi="Wingdings" w:hint="default"/>
      </w:rPr>
    </w:lvl>
    <w:lvl w:ilvl="6" w:tplc="221E4586" w:tentative="1">
      <w:start w:val="1"/>
      <w:numFmt w:val="bullet"/>
      <w:lvlText w:val=""/>
      <w:lvlJc w:val="left"/>
      <w:pPr>
        <w:tabs>
          <w:tab w:val="num" w:pos="5040"/>
        </w:tabs>
        <w:ind w:left="5040" w:hanging="360"/>
      </w:pPr>
      <w:rPr>
        <w:rFonts w:ascii="Symbol" w:hAnsi="Symbol" w:hint="default"/>
      </w:rPr>
    </w:lvl>
    <w:lvl w:ilvl="7" w:tplc="98E62A0E" w:tentative="1">
      <w:start w:val="1"/>
      <w:numFmt w:val="bullet"/>
      <w:lvlText w:val="o"/>
      <w:lvlJc w:val="left"/>
      <w:pPr>
        <w:tabs>
          <w:tab w:val="num" w:pos="5760"/>
        </w:tabs>
        <w:ind w:left="5760" w:hanging="360"/>
      </w:pPr>
      <w:rPr>
        <w:rFonts w:ascii="Courier New" w:hAnsi="Courier New" w:hint="default"/>
      </w:rPr>
    </w:lvl>
    <w:lvl w:ilvl="8" w:tplc="E68C439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8E30D3"/>
    <w:multiLevelType w:val="multilevel"/>
    <w:tmpl w:val="FFFFFFFF"/>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36D96073"/>
    <w:multiLevelType w:val="hybridMultilevel"/>
    <w:tmpl w:val="FFFFFFFF"/>
    <w:lvl w:ilvl="0" w:tplc="CF1AAB52">
      <w:start w:val="1"/>
      <w:numFmt w:val="decimal"/>
      <w:lvlText w:val="%1."/>
      <w:lvlJc w:val="left"/>
      <w:pPr>
        <w:tabs>
          <w:tab w:val="num" w:pos="1080"/>
        </w:tabs>
        <w:ind w:left="1080" w:hanging="360"/>
      </w:pPr>
      <w:rPr>
        <w:rFonts w:cs="Times New Roman"/>
      </w:rPr>
    </w:lvl>
    <w:lvl w:ilvl="1" w:tplc="18BA01AA" w:tentative="1">
      <w:start w:val="1"/>
      <w:numFmt w:val="lowerLetter"/>
      <w:lvlText w:val="%2."/>
      <w:lvlJc w:val="left"/>
      <w:pPr>
        <w:tabs>
          <w:tab w:val="num" w:pos="1800"/>
        </w:tabs>
        <w:ind w:left="1800" w:hanging="360"/>
      </w:pPr>
      <w:rPr>
        <w:rFonts w:cs="Times New Roman"/>
      </w:rPr>
    </w:lvl>
    <w:lvl w:ilvl="2" w:tplc="1A00D3B4" w:tentative="1">
      <w:start w:val="1"/>
      <w:numFmt w:val="lowerRoman"/>
      <w:lvlText w:val="%3."/>
      <w:lvlJc w:val="right"/>
      <w:pPr>
        <w:tabs>
          <w:tab w:val="num" w:pos="2520"/>
        </w:tabs>
        <w:ind w:left="2520" w:hanging="180"/>
      </w:pPr>
      <w:rPr>
        <w:rFonts w:cs="Times New Roman"/>
      </w:rPr>
    </w:lvl>
    <w:lvl w:ilvl="3" w:tplc="1A384DFC" w:tentative="1">
      <w:start w:val="1"/>
      <w:numFmt w:val="decimal"/>
      <w:lvlText w:val="%4."/>
      <w:lvlJc w:val="left"/>
      <w:pPr>
        <w:tabs>
          <w:tab w:val="num" w:pos="3240"/>
        </w:tabs>
        <w:ind w:left="3240" w:hanging="360"/>
      </w:pPr>
      <w:rPr>
        <w:rFonts w:cs="Times New Roman"/>
      </w:rPr>
    </w:lvl>
    <w:lvl w:ilvl="4" w:tplc="396AF596" w:tentative="1">
      <w:start w:val="1"/>
      <w:numFmt w:val="lowerLetter"/>
      <w:lvlText w:val="%5."/>
      <w:lvlJc w:val="left"/>
      <w:pPr>
        <w:tabs>
          <w:tab w:val="num" w:pos="3960"/>
        </w:tabs>
        <w:ind w:left="3960" w:hanging="360"/>
      </w:pPr>
      <w:rPr>
        <w:rFonts w:cs="Times New Roman"/>
      </w:rPr>
    </w:lvl>
    <w:lvl w:ilvl="5" w:tplc="30046410" w:tentative="1">
      <w:start w:val="1"/>
      <w:numFmt w:val="lowerRoman"/>
      <w:lvlText w:val="%6."/>
      <w:lvlJc w:val="right"/>
      <w:pPr>
        <w:tabs>
          <w:tab w:val="num" w:pos="4680"/>
        </w:tabs>
        <w:ind w:left="4680" w:hanging="180"/>
      </w:pPr>
      <w:rPr>
        <w:rFonts w:cs="Times New Roman"/>
      </w:rPr>
    </w:lvl>
    <w:lvl w:ilvl="6" w:tplc="152C917E" w:tentative="1">
      <w:start w:val="1"/>
      <w:numFmt w:val="decimal"/>
      <w:lvlText w:val="%7."/>
      <w:lvlJc w:val="left"/>
      <w:pPr>
        <w:tabs>
          <w:tab w:val="num" w:pos="5400"/>
        </w:tabs>
        <w:ind w:left="5400" w:hanging="360"/>
      </w:pPr>
      <w:rPr>
        <w:rFonts w:cs="Times New Roman"/>
      </w:rPr>
    </w:lvl>
    <w:lvl w:ilvl="7" w:tplc="338278D2" w:tentative="1">
      <w:start w:val="1"/>
      <w:numFmt w:val="lowerLetter"/>
      <w:lvlText w:val="%8."/>
      <w:lvlJc w:val="left"/>
      <w:pPr>
        <w:tabs>
          <w:tab w:val="num" w:pos="6120"/>
        </w:tabs>
        <w:ind w:left="6120" w:hanging="360"/>
      </w:pPr>
      <w:rPr>
        <w:rFonts w:cs="Times New Roman"/>
      </w:rPr>
    </w:lvl>
    <w:lvl w:ilvl="8" w:tplc="909AC83A" w:tentative="1">
      <w:start w:val="1"/>
      <w:numFmt w:val="lowerRoman"/>
      <w:lvlText w:val="%9."/>
      <w:lvlJc w:val="right"/>
      <w:pPr>
        <w:tabs>
          <w:tab w:val="num" w:pos="6840"/>
        </w:tabs>
        <w:ind w:left="6840" w:hanging="180"/>
      </w:pPr>
      <w:rPr>
        <w:rFonts w:cs="Times New Roman"/>
      </w:rPr>
    </w:lvl>
  </w:abstractNum>
  <w:abstractNum w:abstractNumId="25" w15:restartNumberingAfterBreak="0">
    <w:nsid w:val="3737076E"/>
    <w:multiLevelType w:val="hybridMultilevel"/>
    <w:tmpl w:val="FFFFFFFF"/>
    <w:lvl w:ilvl="0" w:tplc="7450911A">
      <w:start w:val="1"/>
      <w:numFmt w:val="lowerLetter"/>
      <w:lvlText w:val="%1."/>
      <w:lvlJc w:val="left"/>
      <w:pPr>
        <w:ind w:left="720" w:hanging="360"/>
      </w:pPr>
      <w:rPr>
        <w:rFonts w:cs="Times New Roman" w:hint="default"/>
      </w:rPr>
    </w:lvl>
    <w:lvl w:ilvl="1" w:tplc="F9E8E412" w:tentative="1">
      <w:start w:val="1"/>
      <w:numFmt w:val="lowerLetter"/>
      <w:lvlText w:val="%2."/>
      <w:lvlJc w:val="left"/>
      <w:pPr>
        <w:ind w:left="1440" w:hanging="360"/>
      </w:pPr>
      <w:rPr>
        <w:rFonts w:cs="Times New Roman"/>
      </w:rPr>
    </w:lvl>
    <w:lvl w:ilvl="2" w:tplc="44C4895A" w:tentative="1">
      <w:start w:val="1"/>
      <w:numFmt w:val="lowerRoman"/>
      <w:lvlText w:val="%3."/>
      <w:lvlJc w:val="right"/>
      <w:pPr>
        <w:ind w:left="2160" w:hanging="180"/>
      </w:pPr>
      <w:rPr>
        <w:rFonts w:cs="Times New Roman"/>
      </w:rPr>
    </w:lvl>
    <w:lvl w:ilvl="3" w:tplc="ABF45746" w:tentative="1">
      <w:start w:val="1"/>
      <w:numFmt w:val="decimal"/>
      <w:lvlText w:val="%4."/>
      <w:lvlJc w:val="left"/>
      <w:pPr>
        <w:ind w:left="2880" w:hanging="360"/>
      </w:pPr>
      <w:rPr>
        <w:rFonts w:cs="Times New Roman"/>
      </w:rPr>
    </w:lvl>
    <w:lvl w:ilvl="4" w:tplc="8366506E" w:tentative="1">
      <w:start w:val="1"/>
      <w:numFmt w:val="lowerLetter"/>
      <w:lvlText w:val="%5."/>
      <w:lvlJc w:val="left"/>
      <w:pPr>
        <w:ind w:left="3600" w:hanging="360"/>
      </w:pPr>
      <w:rPr>
        <w:rFonts w:cs="Times New Roman"/>
      </w:rPr>
    </w:lvl>
    <w:lvl w:ilvl="5" w:tplc="F15C0740" w:tentative="1">
      <w:start w:val="1"/>
      <w:numFmt w:val="lowerRoman"/>
      <w:lvlText w:val="%6."/>
      <w:lvlJc w:val="right"/>
      <w:pPr>
        <w:ind w:left="4320" w:hanging="180"/>
      </w:pPr>
      <w:rPr>
        <w:rFonts w:cs="Times New Roman"/>
      </w:rPr>
    </w:lvl>
    <w:lvl w:ilvl="6" w:tplc="82A69D36" w:tentative="1">
      <w:start w:val="1"/>
      <w:numFmt w:val="decimal"/>
      <w:lvlText w:val="%7."/>
      <w:lvlJc w:val="left"/>
      <w:pPr>
        <w:ind w:left="5040" w:hanging="360"/>
      </w:pPr>
      <w:rPr>
        <w:rFonts w:cs="Times New Roman"/>
      </w:rPr>
    </w:lvl>
    <w:lvl w:ilvl="7" w:tplc="97A63F72" w:tentative="1">
      <w:start w:val="1"/>
      <w:numFmt w:val="lowerLetter"/>
      <w:lvlText w:val="%8."/>
      <w:lvlJc w:val="left"/>
      <w:pPr>
        <w:ind w:left="5760" w:hanging="360"/>
      </w:pPr>
      <w:rPr>
        <w:rFonts w:cs="Times New Roman"/>
      </w:rPr>
    </w:lvl>
    <w:lvl w:ilvl="8" w:tplc="4A260EE0" w:tentative="1">
      <w:start w:val="1"/>
      <w:numFmt w:val="lowerRoman"/>
      <w:lvlText w:val="%9."/>
      <w:lvlJc w:val="right"/>
      <w:pPr>
        <w:ind w:left="6480" w:hanging="180"/>
      </w:pPr>
      <w:rPr>
        <w:rFonts w:cs="Times New Roman"/>
      </w:rPr>
    </w:lvl>
  </w:abstractNum>
  <w:abstractNum w:abstractNumId="26" w15:restartNumberingAfterBreak="0">
    <w:nsid w:val="43026110"/>
    <w:multiLevelType w:val="hybridMultilevel"/>
    <w:tmpl w:val="FFFFFFFF"/>
    <w:lvl w:ilvl="0" w:tplc="95B6F81A">
      <w:numFmt w:val="bullet"/>
      <w:lvlText w:val="-"/>
      <w:lvlJc w:val="left"/>
      <w:pPr>
        <w:ind w:left="720" w:hanging="360"/>
      </w:pPr>
      <w:rPr>
        <w:rFonts w:ascii="Times New Roman" w:eastAsia="Times New Roman" w:hAnsi="Times New Roman" w:hint="default"/>
        <w:i w:val="0"/>
      </w:rPr>
    </w:lvl>
    <w:lvl w:ilvl="1" w:tplc="888E4B1A" w:tentative="1">
      <w:start w:val="1"/>
      <w:numFmt w:val="bullet"/>
      <w:lvlText w:val="o"/>
      <w:lvlJc w:val="left"/>
      <w:pPr>
        <w:ind w:left="1440" w:hanging="360"/>
      </w:pPr>
      <w:rPr>
        <w:rFonts w:ascii="Courier New" w:hAnsi="Courier New" w:hint="default"/>
      </w:rPr>
    </w:lvl>
    <w:lvl w:ilvl="2" w:tplc="A94EBA5C" w:tentative="1">
      <w:start w:val="1"/>
      <w:numFmt w:val="bullet"/>
      <w:lvlText w:val=""/>
      <w:lvlJc w:val="left"/>
      <w:pPr>
        <w:ind w:left="2160" w:hanging="360"/>
      </w:pPr>
      <w:rPr>
        <w:rFonts w:ascii="Wingdings" w:hAnsi="Wingdings" w:hint="default"/>
      </w:rPr>
    </w:lvl>
    <w:lvl w:ilvl="3" w:tplc="C9D0C00A" w:tentative="1">
      <w:start w:val="1"/>
      <w:numFmt w:val="bullet"/>
      <w:lvlText w:val=""/>
      <w:lvlJc w:val="left"/>
      <w:pPr>
        <w:ind w:left="2880" w:hanging="360"/>
      </w:pPr>
      <w:rPr>
        <w:rFonts w:ascii="Symbol" w:hAnsi="Symbol" w:hint="default"/>
      </w:rPr>
    </w:lvl>
    <w:lvl w:ilvl="4" w:tplc="BD28205A" w:tentative="1">
      <w:start w:val="1"/>
      <w:numFmt w:val="bullet"/>
      <w:lvlText w:val="o"/>
      <w:lvlJc w:val="left"/>
      <w:pPr>
        <w:ind w:left="3600" w:hanging="360"/>
      </w:pPr>
      <w:rPr>
        <w:rFonts w:ascii="Courier New" w:hAnsi="Courier New" w:hint="default"/>
      </w:rPr>
    </w:lvl>
    <w:lvl w:ilvl="5" w:tplc="9ABCA0B0" w:tentative="1">
      <w:start w:val="1"/>
      <w:numFmt w:val="bullet"/>
      <w:lvlText w:val=""/>
      <w:lvlJc w:val="left"/>
      <w:pPr>
        <w:ind w:left="4320" w:hanging="360"/>
      </w:pPr>
      <w:rPr>
        <w:rFonts w:ascii="Wingdings" w:hAnsi="Wingdings" w:hint="default"/>
      </w:rPr>
    </w:lvl>
    <w:lvl w:ilvl="6" w:tplc="2D78A428" w:tentative="1">
      <w:start w:val="1"/>
      <w:numFmt w:val="bullet"/>
      <w:lvlText w:val=""/>
      <w:lvlJc w:val="left"/>
      <w:pPr>
        <w:ind w:left="5040" w:hanging="360"/>
      </w:pPr>
      <w:rPr>
        <w:rFonts w:ascii="Symbol" w:hAnsi="Symbol" w:hint="default"/>
      </w:rPr>
    </w:lvl>
    <w:lvl w:ilvl="7" w:tplc="1EEA38DC" w:tentative="1">
      <w:start w:val="1"/>
      <w:numFmt w:val="bullet"/>
      <w:lvlText w:val="o"/>
      <w:lvlJc w:val="left"/>
      <w:pPr>
        <w:ind w:left="5760" w:hanging="360"/>
      </w:pPr>
      <w:rPr>
        <w:rFonts w:ascii="Courier New" w:hAnsi="Courier New" w:hint="default"/>
      </w:rPr>
    </w:lvl>
    <w:lvl w:ilvl="8" w:tplc="B29C8AA4" w:tentative="1">
      <w:start w:val="1"/>
      <w:numFmt w:val="bullet"/>
      <w:lvlText w:val=""/>
      <w:lvlJc w:val="left"/>
      <w:pPr>
        <w:ind w:left="6480" w:hanging="360"/>
      </w:pPr>
      <w:rPr>
        <w:rFonts w:ascii="Wingdings" w:hAnsi="Wingdings" w:hint="default"/>
      </w:rPr>
    </w:lvl>
  </w:abstractNum>
  <w:abstractNum w:abstractNumId="27" w15:restartNumberingAfterBreak="0">
    <w:nsid w:val="467373A9"/>
    <w:multiLevelType w:val="hybridMultilevel"/>
    <w:tmpl w:val="FFFFFFFF"/>
    <w:lvl w:ilvl="0" w:tplc="947E2552">
      <w:start w:val="1"/>
      <w:numFmt w:val="decimal"/>
      <w:lvlText w:val="%1."/>
      <w:lvlJc w:val="left"/>
      <w:pPr>
        <w:tabs>
          <w:tab w:val="num" w:pos="930"/>
        </w:tabs>
        <w:ind w:left="930" w:hanging="570"/>
      </w:pPr>
      <w:rPr>
        <w:rFonts w:cs="Times New Roman" w:hint="default"/>
      </w:rPr>
    </w:lvl>
    <w:lvl w:ilvl="1" w:tplc="0B2E3B86">
      <w:start w:val="5"/>
      <w:numFmt w:val="decimal"/>
      <w:lvlText w:val="%2"/>
      <w:lvlJc w:val="left"/>
      <w:pPr>
        <w:tabs>
          <w:tab w:val="num" w:pos="1650"/>
        </w:tabs>
        <w:ind w:left="1650" w:hanging="570"/>
      </w:pPr>
      <w:rPr>
        <w:rFonts w:cs="Times New Roman" w:hint="default"/>
      </w:rPr>
    </w:lvl>
    <w:lvl w:ilvl="2" w:tplc="06E6FECE" w:tentative="1">
      <w:start w:val="1"/>
      <w:numFmt w:val="lowerRoman"/>
      <w:lvlText w:val="%3."/>
      <w:lvlJc w:val="right"/>
      <w:pPr>
        <w:tabs>
          <w:tab w:val="num" w:pos="2160"/>
        </w:tabs>
        <w:ind w:left="2160" w:hanging="180"/>
      </w:pPr>
      <w:rPr>
        <w:rFonts w:cs="Times New Roman"/>
      </w:rPr>
    </w:lvl>
    <w:lvl w:ilvl="3" w:tplc="C6228536" w:tentative="1">
      <w:start w:val="1"/>
      <w:numFmt w:val="decimal"/>
      <w:lvlText w:val="%4."/>
      <w:lvlJc w:val="left"/>
      <w:pPr>
        <w:tabs>
          <w:tab w:val="num" w:pos="2880"/>
        </w:tabs>
        <w:ind w:left="2880" w:hanging="360"/>
      </w:pPr>
      <w:rPr>
        <w:rFonts w:cs="Times New Roman"/>
      </w:rPr>
    </w:lvl>
    <w:lvl w:ilvl="4" w:tplc="FC4CB0D0" w:tentative="1">
      <w:start w:val="1"/>
      <w:numFmt w:val="lowerLetter"/>
      <w:lvlText w:val="%5."/>
      <w:lvlJc w:val="left"/>
      <w:pPr>
        <w:tabs>
          <w:tab w:val="num" w:pos="3600"/>
        </w:tabs>
        <w:ind w:left="3600" w:hanging="360"/>
      </w:pPr>
      <w:rPr>
        <w:rFonts w:cs="Times New Roman"/>
      </w:rPr>
    </w:lvl>
    <w:lvl w:ilvl="5" w:tplc="CF384F40" w:tentative="1">
      <w:start w:val="1"/>
      <w:numFmt w:val="lowerRoman"/>
      <w:lvlText w:val="%6."/>
      <w:lvlJc w:val="right"/>
      <w:pPr>
        <w:tabs>
          <w:tab w:val="num" w:pos="4320"/>
        </w:tabs>
        <w:ind w:left="4320" w:hanging="180"/>
      </w:pPr>
      <w:rPr>
        <w:rFonts w:cs="Times New Roman"/>
      </w:rPr>
    </w:lvl>
    <w:lvl w:ilvl="6" w:tplc="CAEC3ABC" w:tentative="1">
      <w:start w:val="1"/>
      <w:numFmt w:val="decimal"/>
      <w:lvlText w:val="%7."/>
      <w:lvlJc w:val="left"/>
      <w:pPr>
        <w:tabs>
          <w:tab w:val="num" w:pos="5040"/>
        </w:tabs>
        <w:ind w:left="5040" w:hanging="360"/>
      </w:pPr>
      <w:rPr>
        <w:rFonts w:cs="Times New Roman"/>
      </w:rPr>
    </w:lvl>
    <w:lvl w:ilvl="7" w:tplc="BC52441E" w:tentative="1">
      <w:start w:val="1"/>
      <w:numFmt w:val="lowerLetter"/>
      <w:lvlText w:val="%8."/>
      <w:lvlJc w:val="left"/>
      <w:pPr>
        <w:tabs>
          <w:tab w:val="num" w:pos="5760"/>
        </w:tabs>
        <w:ind w:left="5760" w:hanging="360"/>
      </w:pPr>
      <w:rPr>
        <w:rFonts w:cs="Times New Roman"/>
      </w:rPr>
    </w:lvl>
    <w:lvl w:ilvl="8" w:tplc="9A82F282" w:tentative="1">
      <w:start w:val="1"/>
      <w:numFmt w:val="lowerRoman"/>
      <w:lvlText w:val="%9."/>
      <w:lvlJc w:val="right"/>
      <w:pPr>
        <w:tabs>
          <w:tab w:val="num" w:pos="6480"/>
        </w:tabs>
        <w:ind w:left="6480" w:hanging="180"/>
      </w:pPr>
      <w:rPr>
        <w:rFonts w:cs="Times New Roman"/>
      </w:rPr>
    </w:lvl>
  </w:abstractNum>
  <w:abstractNum w:abstractNumId="28" w15:restartNumberingAfterBreak="0">
    <w:nsid w:val="48EA040E"/>
    <w:multiLevelType w:val="hybridMultilevel"/>
    <w:tmpl w:val="FFFFFFFF"/>
    <w:lvl w:ilvl="0" w:tplc="860ABB94">
      <w:start w:val="1"/>
      <w:numFmt w:val="bullet"/>
      <w:lvlText w:val="-"/>
      <w:lvlJc w:val="left"/>
      <w:pPr>
        <w:tabs>
          <w:tab w:val="num" w:pos="720"/>
        </w:tabs>
        <w:ind w:left="720" w:hanging="360"/>
      </w:pPr>
      <w:rPr>
        <w:rFonts w:ascii="Times New Roman" w:eastAsia="Times New Roman" w:hAnsi="Times New Roman" w:hint="default"/>
      </w:rPr>
    </w:lvl>
    <w:lvl w:ilvl="1" w:tplc="C8F27792" w:tentative="1">
      <w:start w:val="1"/>
      <w:numFmt w:val="bullet"/>
      <w:lvlText w:val="o"/>
      <w:lvlJc w:val="left"/>
      <w:pPr>
        <w:tabs>
          <w:tab w:val="num" w:pos="1440"/>
        </w:tabs>
        <w:ind w:left="1440" w:hanging="360"/>
      </w:pPr>
      <w:rPr>
        <w:rFonts w:ascii="Courier New" w:hAnsi="Courier New" w:hint="default"/>
      </w:rPr>
    </w:lvl>
    <w:lvl w:ilvl="2" w:tplc="94E210B8" w:tentative="1">
      <w:start w:val="1"/>
      <w:numFmt w:val="bullet"/>
      <w:lvlText w:val=""/>
      <w:lvlJc w:val="left"/>
      <w:pPr>
        <w:tabs>
          <w:tab w:val="num" w:pos="2160"/>
        </w:tabs>
        <w:ind w:left="2160" w:hanging="360"/>
      </w:pPr>
      <w:rPr>
        <w:rFonts w:ascii="Wingdings" w:hAnsi="Wingdings" w:hint="default"/>
      </w:rPr>
    </w:lvl>
    <w:lvl w:ilvl="3" w:tplc="D56E6B70" w:tentative="1">
      <w:start w:val="1"/>
      <w:numFmt w:val="bullet"/>
      <w:lvlText w:val=""/>
      <w:lvlJc w:val="left"/>
      <w:pPr>
        <w:tabs>
          <w:tab w:val="num" w:pos="2880"/>
        </w:tabs>
        <w:ind w:left="2880" w:hanging="360"/>
      </w:pPr>
      <w:rPr>
        <w:rFonts w:ascii="Symbol" w:hAnsi="Symbol" w:hint="default"/>
      </w:rPr>
    </w:lvl>
    <w:lvl w:ilvl="4" w:tplc="44E67B4C" w:tentative="1">
      <w:start w:val="1"/>
      <w:numFmt w:val="bullet"/>
      <w:lvlText w:val="o"/>
      <w:lvlJc w:val="left"/>
      <w:pPr>
        <w:tabs>
          <w:tab w:val="num" w:pos="3600"/>
        </w:tabs>
        <w:ind w:left="3600" w:hanging="360"/>
      </w:pPr>
      <w:rPr>
        <w:rFonts w:ascii="Courier New" w:hAnsi="Courier New" w:hint="default"/>
      </w:rPr>
    </w:lvl>
    <w:lvl w:ilvl="5" w:tplc="B9D84468" w:tentative="1">
      <w:start w:val="1"/>
      <w:numFmt w:val="bullet"/>
      <w:lvlText w:val=""/>
      <w:lvlJc w:val="left"/>
      <w:pPr>
        <w:tabs>
          <w:tab w:val="num" w:pos="4320"/>
        </w:tabs>
        <w:ind w:left="4320" w:hanging="360"/>
      </w:pPr>
      <w:rPr>
        <w:rFonts w:ascii="Wingdings" w:hAnsi="Wingdings" w:hint="default"/>
      </w:rPr>
    </w:lvl>
    <w:lvl w:ilvl="6" w:tplc="ACDE3252" w:tentative="1">
      <w:start w:val="1"/>
      <w:numFmt w:val="bullet"/>
      <w:lvlText w:val=""/>
      <w:lvlJc w:val="left"/>
      <w:pPr>
        <w:tabs>
          <w:tab w:val="num" w:pos="5040"/>
        </w:tabs>
        <w:ind w:left="5040" w:hanging="360"/>
      </w:pPr>
      <w:rPr>
        <w:rFonts w:ascii="Symbol" w:hAnsi="Symbol" w:hint="default"/>
      </w:rPr>
    </w:lvl>
    <w:lvl w:ilvl="7" w:tplc="D93202D0" w:tentative="1">
      <w:start w:val="1"/>
      <w:numFmt w:val="bullet"/>
      <w:lvlText w:val="o"/>
      <w:lvlJc w:val="left"/>
      <w:pPr>
        <w:tabs>
          <w:tab w:val="num" w:pos="5760"/>
        </w:tabs>
        <w:ind w:left="5760" w:hanging="360"/>
      </w:pPr>
      <w:rPr>
        <w:rFonts w:ascii="Courier New" w:hAnsi="Courier New" w:hint="default"/>
      </w:rPr>
    </w:lvl>
    <w:lvl w:ilvl="8" w:tplc="36AA71F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0" w15:restartNumberingAfterBreak="0">
    <w:nsid w:val="51E21733"/>
    <w:multiLevelType w:val="multilevel"/>
    <w:tmpl w:val="FFFFFFFF"/>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31" w15:restartNumberingAfterBreak="0">
    <w:nsid w:val="54853B79"/>
    <w:multiLevelType w:val="hybridMultilevel"/>
    <w:tmpl w:val="FFFFFFFF"/>
    <w:lvl w:ilvl="0" w:tplc="077093B2">
      <w:start w:val="1"/>
      <w:numFmt w:val="lowerLetter"/>
      <w:lvlText w:val="%1."/>
      <w:lvlJc w:val="left"/>
      <w:pPr>
        <w:ind w:left="720" w:hanging="360"/>
      </w:pPr>
      <w:rPr>
        <w:rFonts w:cs="Times New Roman" w:hint="default"/>
      </w:rPr>
    </w:lvl>
    <w:lvl w:ilvl="1" w:tplc="A816DAF2" w:tentative="1">
      <w:start w:val="1"/>
      <w:numFmt w:val="lowerLetter"/>
      <w:lvlText w:val="%2."/>
      <w:lvlJc w:val="left"/>
      <w:pPr>
        <w:ind w:left="1440" w:hanging="360"/>
      </w:pPr>
      <w:rPr>
        <w:rFonts w:cs="Times New Roman"/>
      </w:rPr>
    </w:lvl>
    <w:lvl w:ilvl="2" w:tplc="009A5DF4" w:tentative="1">
      <w:start w:val="1"/>
      <w:numFmt w:val="lowerRoman"/>
      <w:lvlText w:val="%3."/>
      <w:lvlJc w:val="right"/>
      <w:pPr>
        <w:ind w:left="2160" w:hanging="180"/>
      </w:pPr>
      <w:rPr>
        <w:rFonts w:cs="Times New Roman"/>
      </w:rPr>
    </w:lvl>
    <w:lvl w:ilvl="3" w:tplc="CE30806E" w:tentative="1">
      <w:start w:val="1"/>
      <w:numFmt w:val="decimal"/>
      <w:lvlText w:val="%4."/>
      <w:lvlJc w:val="left"/>
      <w:pPr>
        <w:ind w:left="2880" w:hanging="360"/>
      </w:pPr>
      <w:rPr>
        <w:rFonts w:cs="Times New Roman"/>
      </w:rPr>
    </w:lvl>
    <w:lvl w:ilvl="4" w:tplc="9E20D7BA" w:tentative="1">
      <w:start w:val="1"/>
      <w:numFmt w:val="lowerLetter"/>
      <w:lvlText w:val="%5."/>
      <w:lvlJc w:val="left"/>
      <w:pPr>
        <w:ind w:left="3600" w:hanging="360"/>
      </w:pPr>
      <w:rPr>
        <w:rFonts w:cs="Times New Roman"/>
      </w:rPr>
    </w:lvl>
    <w:lvl w:ilvl="5" w:tplc="7D78E8AA" w:tentative="1">
      <w:start w:val="1"/>
      <w:numFmt w:val="lowerRoman"/>
      <w:lvlText w:val="%6."/>
      <w:lvlJc w:val="right"/>
      <w:pPr>
        <w:ind w:left="4320" w:hanging="180"/>
      </w:pPr>
      <w:rPr>
        <w:rFonts w:cs="Times New Roman"/>
      </w:rPr>
    </w:lvl>
    <w:lvl w:ilvl="6" w:tplc="40C671C2" w:tentative="1">
      <w:start w:val="1"/>
      <w:numFmt w:val="decimal"/>
      <w:lvlText w:val="%7."/>
      <w:lvlJc w:val="left"/>
      <w:pPr>
        <w:ind w:left="5040" w:hanging="360"/>
      </w:pPr>
      <w:rPr>
        <w:rFonts w:cs="Times New Roman"/>
      </w:rPr>
    </w:lvl>
    <w:lvl w:ilvl="7" w:tplc="B3FC36E0" w:tentative="1">
      <w:start w:val="1"/>
      <w:numFmt w:val="lowerLetter"/>
      <w:lvlText w:val="%8."/>
      <w:lvlJc w:val="left"/>
      <w:pPr>
        <w:ind w:left="5760" w:hanging="360"/>
      </w:pPr>
      <w:rPr>
        <w:rFonts w:cs="Times New Roman"/>
      </w:rPr>
    </w:lvl>
    <w:lvl w:ilvl="8" w:tplc="B922EAD0" w:tentative="1">
      <w:start w:val="1"/>
      <w:numFmt w:val="lowerRoman"/>
      <w:lvlText w:val="%9."/>
      <w:lvlJc w:val="right"/>
      <w:pPr>
        <w:ind w:left="6480" w:hanging="180"/>
      </w:pPr>
      <w:rPr>
        <w:rFonts w:cs="Times New Roman"/>
      </w:rPr>
    </w:lvl>
  </w:abstractNum>
  <w:abstractNum w:abstractNumId="3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6664B30"/>
    <w:multiLevelType w:val="hybridMultilevel"/>
    <w:tmpl w:val="FFFFFFFF"/>
    <w:lvl w:ilvl="0" w:tplc="7158D906">
      <w:numFmt w:val="bullet"/>
      <w:lvlText w:val="-"/>
      <w:lvlJc w:val="left"/>
      <w:pPr>
        <w:tabs>
          <w:tab w:val="num" w:pos="720"/>
        </w:tabs>
        <w:ind w:left="720" w:hanging="360"/>
      </w:pPr>
      <w:rPr>
        <w:rFonts w:ascii="Times New Roman" w:eastAsia="Times New Roman" w:hAnsi="Times New Roman" w:hint="default"/>
      </w:rPr>
    </w:lvl>
    <w:lvl w:ilvl="1" w:tplc="4E125F68" w:tentative="1">
      <w:start w:val="1"/>
      <w:numFmt w:val="bullet"/>
      <w:lvlText w:val="o"/>
      <w:lvlJc w:val="left"/>
      <w:pPr>
        <w:tabs>
          <w:tab w:val="num" w:pos="1440"/>
        </w:tabs>
        <w:ind w:left="1440" w:hanging="360"/>
      </w:pPr>
      <w:rPr>
        <w:rFonts w:ascii="Courier New" w:hAnsi="Courier New" w:hint="default"/>
      </w:rPr>
    </w:lvl>
    <w:lvl w:ilvl="2" w:tplc="9078C010" w:tentative="1">
      <w:start w:val="1"/>
      <w:numFmt w:val="bullet"/>
      <w:lvlText w:val=""/>
      <w:lvlJc w:val="left"/>
      <w:pPr>
        <w:tabs>
          <w:tab w:val="num" w:pos="2160"/>
        </w:tabs>
        <w:ind w:left="2160" w:hanging="360"/>
      </w:pPr>
      <w:rPr>
        <w:rFonts w:ascii="Wingdings" w:hAnsi="Wingdings" w:hint="default"/>
      </w:rPr>
    </w:lvl>
    <w:lvl w:ilvl="3" w:tplc="D6F88F46" w:tentative="1">
      <w:start w:val="1"/>
      <w:numFmt w:val="bullet"/>
      <w:lvlText w:val=""/>
      <w:lvlJc w:val="left"/>
      <w:pPr>
        <w:tabs>
          <w:tab w:val="num" w:pos="2880"/>
        </w:tabs>
        <w:ind w:left="2880" w:hanging="360"/>
      </w:pPr>
      <w:rPr>
        <w:rFonts w:ascii="Symbol" w:hAnsi="Symbol" w:hint="default"/>
      </w:rPr>
    </w:lvl>
    <w:lvl w:ilvl="4" w:tplc="E34685DA" w:tentative="1">
      <w:start w:val="1"/>
      <w:numFmt w:val="bullet"/>
      <w:lvlText w:val="o"/>
      <w:lvlJc w:val="left"/>
      <w:pPr>
        <w:tabs>
          <w:tab w:val="num" w:pos="3600"/>
        </w:tabs>
        <w:ind w:left="3600" w:hanging="360"/>
      </w:pPr>
      <w:rPr>
        <w:rFonts w:ascii="Courier New" w:hAnsi="Courier New" w:hint="default"/>
      </w:rPr>
    </w:lvl>
    <w:lvl w:ilvl="5" w:tplc="A1246B76" w:tentative="1">
      <w:start w:val="1"/>
      <w:numFmt w:val="bullet"/>
      <w:lvlText w:val=""/>
      <w:lvlJc w:val="left"/>
      <w:pPr>
        <w:tabs>
          <w:tab w:val="num" w:pos="4320"/>
        </w:tabs>
        <w:ind w:left="4320" w:hanging="360"/>
      </w:pPr>
      <w:rPr>
        <w:rFonts w:ascii="Wingdings" w:hAnsi="Wingdings" w:hint="default"/>
      </w:rPr>
    </w:lvl>
    <w:lvl w:ilvl="6" w:tplc="2910C264" w:tentative="1">
      <w:start w:val="1"/>
      <w:numFmt w:val="bullet"/>
      <w:lvlText w:val=""/>
      <w:lvlJc w:val="left"/>
      <w:pPr>
        <w:tabs>
          <w:tab w:val="num" w:pos="5040"/>
        </w:tabs>
        <w:ind w:left="5040" w:hanging="360"/>
      </w:pPr>
      <w:rPr>
        <w:rFonts w:ascii="Symbol" w:hAnsi="Symbol" w:hint="default"/>
      </w:rPr>
    </w:lvl>
    <w:lvl w:ilvl="7" w:tplc="204EC4E8" w:tentative="1">
      <w:start w:val="1"/>
      <w:numFmt w:val="bullet"/>
      <w:lvlText w:val="o"/>
      <w:lvlJc w:val="left"/>
      <w:pPr>
        <w:tabs>
          <w:tab w:val="num" w:pos="5760"/>
        </w:tabs>
        <w:ind w:left="5760" w:hanging="360"/>
      </w:pPr>
      <w:rPr>
        <w:rFonts w:ascii="Courier New" w:hAnsi="Courier New" w:hint="default"/>
      </w:rPr>
    </w:lvl>
    <w:lvl w:ilvl="8" w:tplc="B43E649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B56C73"/>
    <w:multiLevelType w:val="hybridMultilevel"/>
    <w:tmpl w:val="FFFFFFFF"/>
    <w:lvl w:ilvl="0" w:tplc="5D76DFD0">
      <w:start w:val="2"/>
      <w:numFmt w:val="decimal"/>
      <w:lvlText w:val="%1."/>
      <w:lvlJc w:val="left"/>
      <w:pPr>
        <w:tabs>
          <w:tab w:val="num" w:pos="570"/>
        </w:tabs>
        <w:ind w:left="570" w:hanging="570"/>
      </w:pPr>
      <w:rPr>
        <w:rFonts w:cs="Times New Roman" w:hint="default"/>
      </w:rPr>
    </w:lvl>
    <w:lvl w:ilvl="1" w:tplc="B896E878" w:tentative="1">
      <w:start w:val="1"/>
      <w:numFmt w:val="lowerLetter"/>
      <w:lvlText w:val="%2."/>
      <w:lvlJc w:val="left"/>
      <w:pPr>
        <w:tabs>
          <w:tab w:val="num" w:pos="1080"/>
        </w:tabs>
        <w:ind w:left="1080" w:hanging="360"/>
      </w:pPr>
      <w:rPr>
        <w:rFonts w:cs="Times New Roman"/>
      </w:rPr>
    </w:lvl>
    <w:lvl w:ilvl="2" w:tplc="DE8C1E46" w:tentative="1">
      <w:start w:val="1"/>
      <w:numFmt w:val="lowerRoman"/>
      <w:lvlText w:val="%3."/>
      <w:lvlJc w:val="right"/>
      <w:pPr>
        <w:tabs>
          <w:tab w:val="num" w:pos="1800"/>
        </w:tabs>
        <w:ind w:left="1800" w:hanging="180"/>
      </w:pPr>
      <w:rPr>
        <w:rFonts w:cs="Times New Roman"/>
      </w:rPr>
    </w:lvl>
    <w:lvl w:ilvl="3" w:tplc="D3E2016A" w:tentative="1">
      <w:start w:val="1"/>
      <w:numFmt w:val="decimal"/>
      <w:lvlText w:val="%4."/>
      <w:lvlJc w:val="left"/>
      <w:pPr>
        <w:tabs>
          <w:tab w:val="num" w:pos="2520"/>
        </w:tabs>
        <w:ind w:left="2520" w:hanging="360"/>
      </w:pPr>
      <w:rPr>
        <w:rFonts w:cs="Times New Roman"/>
      </w:rPr>
    </w:lvl>
    <w:lvl w:ilvl="4" w:tplc="A1ACB154" w:tentative="1">
      <w:start w:val="1"/>
      <w:numFmt w:val="lowerLetter"/>
      <w:lvlText w:val="%5."/>
      <w:lvlJc w:val="left"/>
      <w:pPr>
        <w:tabs>
          <w:tab w:val="num" w:pos="3240"/>
        </w:tabs>
        <w:ind w:left="3240" w:hanging="360"/>
      </w:pPr>
      <w:rPr>
        <w:rFonts w:cs="Times New Roman"/>
      </w:rPr>
    </w:lvl>
    <w:lvl w:ilvl="5" w:tplc="8C52CD18" w:tentative="1">
      <w:start w:val="1"/>
      <w:numFmt w:val="lowerRoman"/>
      <w:lvlText w:val="%6."/>
      <w:lvlJc w:val="right"/>
      <w:pPr>
        <w:tabs>
          <w:tab w:val="num" w:pos="3960"/>
        </w:tabs>
        <w:ind w:left="3960" w:hanging="180"/>
      </w:pPr>
      <w:rPr>
        <w:rFonts w:cs="Times New Roman"/>
      </w:rPr>
    </w:lvl>
    <w:lvl w:ilvl="6" w:tplc="B1883608" w:tentative="1">
      <w:start w:val="1"/>
      <w:numFmt w:val="decimal"/>
      <w:lvlText w:val="%7."/>
      <w:lvlJc w:val="left"/>
      <w:pPr>
        <w:tabs>
          <w:tab w:val="num" w:pos="4680"/>
        </w:tabs>
        <w:ind w:left="4680" w:hanging="360"/>
      </w:pPr>
      <w:rPr>
        <w:rFonts w:cs="Times New Roman"/>
      </w:rPr>
    </w:lvl>
    <w:lvl w:ilvl="7" w:tplc="2A66D898" w:tentative="1">
      <w:start w:val="1"/>
      <w:numFmt w:val="lowerLetter"/>
      <w:lvlText w:val="%8."/>
      <w:lvlJc w:val="left"/>
      <w:pPr>
        <w:tabs>
          <w:tab w:val="num" w:pos="5400"/>
        </w:tabs>
        <w:ind w:left="5400" w:hanging="360"/>
      </w:pPr>
      <w:rPr>
        <w:rFonts w:cs="Times New Roman"/>
      </w:rPr>
    </w:lvl>
    <w:lvl w:ilvl="8" w:tplc="D1821578" w:tentative="1">
      <w:start w:val="1"/>
      <w:numFmt w:val="lowerRoman"/>
      <w:lvlText w:val="%9."/>
      <w:lvlJc w:val="right"/>
      <w:pPr>
        <w:tabs>
          <w:tab w:val="num" w:pos="6120"/>
        </w:tabs>
        <w:ind w:left="6120" w:hanging="180"/>
      </w:pPr>
      <w:rPr>
        <w:rFonts w:cs="Times New Roman"/>
      </w:rPr>
    </w:lvl>
  </w:abstractNum>
  <w:abstractNum w:abstractNumId="35" w15:restartNumberingAfterBreak="0">
    <w:nsid w:val="593C1FAA"/>
    <w:multiLevelType w:val="hybridMultilevel"/>
    <w:tmpl w:val="FFFFFFFF"/>
    <w:lvl w:ilvl="0" w:tplc="B95223BA">
      <w:numFmt w:val="bullet"/>
      <w:lvlText w:val="-"/>
      <w:lvlJc w:val="left"/>
      <w:pPr>
        <w:ind w:left="720" w:hanging="360"/>
      </w:pPr>
      <w:rPr>
        <w:rFonts w:ascii="Times New Roman" w:eastAsia="Times New Roman" w:hAnsi="Times New Roman" w:hint="default"/>
      </w:rPr>
    </w:lvl>
    <w:lvl w:ilvl="1" w:tplc="FF16ADE2" w:tentative="1">
      <w:start w:val="1"/>
      <w:numFmt w:val="bullet"/>
      <w:lvlText w:val="o"/>
      <w:lvlJc w:val="left"/>
      <w:pPr>
        <w:ind w:left="1440" w:hanging="360"/>
      </w:pPr>
      <w:rPr>
        <w:rFonts w:ascii="Courier New" w:hAnsi="Courier New" w:hint="default"/>
      </w:rPr>
    </w:lvl>
    <w:lvl w:ilvl="2" w:tplc="51EC325A" w:tentative="1">
      <w:start w:val="1"/>
      <w:numFmt w:val="bullet"/>
      <w:lvlText w:val=""/>
      <w:lvlJc w:val="left"/>
      <w:pPr>
        <w:ind w:left="2160" w:hanging="360"/>
      </w:pPr>
      <w:rPr>
        <w:rFonts w:ascii="Wingdings" w:hAnsi="Wingdings" w:hint="default"/>
      </w:rPr>
    </w:lvl>
    <w:lvl w:ilvl="3" w:tplc="ED768492" w:tentative="1">
      <w:start w:val="1"/>
      <w:numFmt w:val="bullet"/>
      <w:lvlText w:val=""/>
      <w:lvlJc w:val="left"/>
      <w:pPr>
        <w:ind w:left="2880" w:hanging="360"/>
      </w:pPr>
      <w:rPr>
        <w:rFonts w:ascii="Symbol" w:hAnsi="Symbol" w:hint="default"/>
      </w:rPr>
    </w:lvl>
    <w:lvl w:ilvl="4" w:tplc="5AAE5D30" w:tentative="1">
      <w:start w:val="1"/>
      <w:numFmt w:val="bullet"/>
      <w:lvlText w:val="o"/>
      <w:lvlJc w:val="left"/>
      <w:pPr>
        <w:ind w:left="3600" w:hanging="360"/>
      </w:pPr>
      <w:rPr>
        <w:rFonts w:ascii="Courier New" w:hAnsi="Courier New" w:hint="default"/>
      </w:rPr>
    </w:lvl>
    <w:lvl w:ilvl="5" w:tplc="5AF2537C" w:tentative="1">
      <w:start w:val="1"/>
      <w:numFmt w:val="bullet"/>
      <w:lvlText w:val=""/>
      <w:lvlJc w:val="left"/>
      <w:pPr>
        <w:ind w:left="4320" w:hanging="360"/>
      </w:pPr>
      <w:rPr>
        <w:rFonts w:ascii="Wingdings" w:hAnsi="Wingdings" w:hint="default"/>
      </w:rPr>
    </w:lvl>
    <w:lvl w:ilvl="6" w:tplc="53C29AD2" w:tentative="1">
      <w:start w:val="1"/>
      <w:numFmt w:val="bullet"/>
      <w:lvlText w:val=""/>
      <w:lvlJc w:val="left"/>
      <w:pPr>
        <w:ind w:left="5040" w:hanging="360"/>
      </w:pPr>
      <w:rPr>
        <w:rFonts w:ascii="Symbol" w:hAnsi="Symbol" w:hint="default"/>
      </w:rPr>
    </w:lvl>
    <w:lvl w:ilvl="7" w:tplc="F14A294C" w:tentative="1">
      <w:start w:val="1"/>
      <w:numFmt w:val="bullet"/>
      <w:lvlText w:val="o"/>
      <w:lvlJc w:val="left"/>
      <w:pPr>
        <w:ind w:left="5760" w:hanging="360"/>
      </w:pPr>
      <w:rPr>
        <w:rFonts w:ascii="Courier New" w:hAnsi="Courier New" w:hint="default"/>
      </w:rPr>
    </w:lvl>
    <w:lvl w:ilvl="8" w:tplc="C388C598" w:tentative="1">
      <w:start w:val="1"/>
      <w:numFmt w:val="bullet"/>
      <w:lvlText w:val=""/>
      <w:lvlJc w:val="left"/>
      <w:pPr>
        <w:ind w:left="6480" w:hanging="360"/>
      </w:pPr>
      <w:rPr>
        <w:rFonts w:ascii="Wingdings" w:hAnsi="Wingdings" w:hint="default"/>
      </w:rPr>
    </w:lvl>
  </w:abstractNum>
  <w:abstractNum w:abstractNumId="36" w15:restartNumberingAfterBreak="0">
    <w:nsid w:val="59B706BF"/>
    <w:multiLevelType w:val="hybridMultilevel"/>
    <w:tmpl w:val="FFFFFFFF"/>
    <w:lvl w:ilvl="0" w:tplc="8984FA2E">
      <w:start w:val="1"/>
      <w:numFmt w:val="bullet"/>
      <w:lvlText w:val=""/>
      <w:lvlJc w:val="left"/>
      <w:pPr>
        <w:tabs>
          <w:tab w:val="num" w:pos="720"/>
        </w:tabs>
        <w:ind w:left="720" w:hanging="360"/>
      </w:pPr>
      <w:rPr>
        <w:rFonts w:ascii="Symbol" w:hAnsi="Symbol" w:hint="default"/>
      </w:rPr>
    </w:lvl>
    <w:lvl w:ilvl="1" w:tplc="4AA038EE" w:tentative="1">
      <w:start w:val="1"/>
      <w:numFmt w:val="bullet"/>
      <w:lvlText w:val=""/>
      <w:lvlJc w:val="left"/>
      <w:pPr>
        <w:tabs>
          <w:tab w:val="num" w:pos="1440"/>
        </w:tabs>
        <w:ind w:left="1440" w:hanging="360"/>
      </w:pPr>
      <w:rPr>
        <w:rFonts w:ascii="Symbol" w:hAnsi="Symbol" w:hint="default"/>
      </w:rPr>
    </w:lvl>
    <w:lvl w:ilvl="2" w:tplc="71623FB6" w:tentative="1">
      <w:start w:val="1"/>
      <w:numFmt w:val="bullet"/>
      <w:lvlText w:val=""/>
      <w:lvlJc w:val="left"/>
      <w:pPr>
        <w:tabs>
          <w:tab w:val="num" w:pos="2160"/>
        </w:tabs>
        <w:ind w:left="2160" w:hanging="360"/>
      </w:pPr>
      <w:rPr>
        <w:rFonts w:ascii="Symbol" w:hAnsi="Symbol" w:hint="default"/>
      </w:rPr>
    </w:lvl>
    <w:lvl w:ilvl="3" w:tplc="8C984908" w:tentative="1">
      <w:start w:val="1"/>
      <w:numFmt w:val="bullet"/>
      <w:lvlText w:val=""/>
      <w:lvlJc w:val="left"/>
      <w:pPr>
        <w:tabs>
          <w:tab w:val="num" w:pos="2880"/>
        </w:tabs>
        <w:ind w:left="2880" w:hanging="360"/>
      </w:pPr>
      <w:rPr>
        <w:rFonts w:ascii="Symbol" w:hAnsi="Symbol" w:hint="default"/>
      </w:rPr>
    </w:lvl>
    <w:lvl w:ilvl="4" w:tplc="45C6104C" w:tentative="1">
      <w:start w:val="1"/>
      <w:numFmt w:val="bullet"/>
      <w:lvlText w:val=""/>
      <w:lvlJc w:val="left"/>
      <w:pPr>
        <w:tabs>
          <w:tab w:val="num" w:pos="3600"/>
        </w:tabs>
        <w:ind w:left="3600" w:hanging="360"/>
      </w:pPr>
      <w:rPr>
        <w:rFonts w:ascii="Symbol" w:hAnsi="Symbol" w:hint="default"/>
      </w:rPr>
    </w:lvl>
    <w:lvl w:ilvl="5" w:tplc="8FECBA9A" w:tentative="1">
      <w:start w:val="1"/>
      <w:numFmt w:val="bullet"/>
      <w:lvlText w:val=""/>
      <w:lvlJc w:val="left"/>
      <w:pPr>
        <w:tabs>
          <w:tab w:val="num" w:pos="4320"/>
        </w:tabs>
        <w:ind w:left="4320" w:hanging="360"/>
      </w:pPr>
      <w:rPr>
        <w:rFonts w:ascii="Symbol" w:hAnsi="Symbol" w:hint="default"/>
      </w:rPr>
    </w:lvl>
    <w:lvl w:ilvl="6" w:tplc="141238BA" w:tentative="1">
      <w:start w:val="1"/>
      <w:numFmt w:val="bullet"/>
      <w:lvlText w:val=""/>
      <w:lvlJc w:val="left"/>
      <w:pPr>
        <w:tabs>
          <w:tab w:val="num" w:pos="5040"/>
        </w:tabs>
        <w:ind w:left="5040" w:hanging="360"/>
      </w:pPr>
      <w:rPr>
        <w:rFonts w:ascii="Symbol" w:hAnsi="Symbol" w:hint="default"/>
      </w:rPr>
    </w:lvl>
    <w:lvl w:ilvl="7" w:tplc="C2527428" w:tentative="1">
      <w:start w:val="1"/>
      <w:numFmt w:val="bullet"/>
      <w:lvlText w:val=""/>
      <w:lvlJc w:val="left"/>
      <w:pPr>
        <w:tabs>
          <w:tab w:val="num" w:pos="5760"/>
        </w:tabs>
        <w:ind w:left="5760" w:hanging="360"/>
      </w:pPr>
      <w:rPr>
        <w:rFonts w:ascii="Symbol" w:hAnsi="Symbol" w:hint="default"/>
      </w:rPr>
    </w:lvl>
    <w:lvl w:ilvl="8" w:tplc="BE846380"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5B45364D"/>
    <w:multiLevelType w:val="singleLevel"/>
    <w:tmpl w:val="FFFFFFFF"/>
    <w:lvl w:ilvl="0">
      <w:start w:val="8"/>
      <w:numFmt w:val="decimal"/>
      <w:lvlText w:val="%1."/>
      <w:lvlJc w:val="left"/>
      <w:pPr>
        <w:tabs>
          <w:tab w:val="num" w:pos="570"/>
        </w:tabs>
        <w:ind w:left="570" w:hanging="570"/>
      </w:pPr>
      <w:rPr>
        <w:rFonts w:cs="Times New Roman" w:hint="default"/>
        <w:b/>
      </w:rPr>
    </w:lvl>
  </w:abstractNum>
  <w:abstractNum w:abstractNumId="38" w15:restartNumberingAfterBreak="0">
    <w:nsid w:val="612225B2"/>
    <w:multiLevelType w:val="hybridMultilevel"/>
    <w:tmpl w:val="FFFFFFFF"/>
    <w:lvl w:ilvl="0" w:tplc="952C5460">
      <w:start w:val="1"/>
      <w:numFmt w:val="bullet"/>
      <w:lvlText w:val=""/>
      <w:lvlJc w:val="left"/>
      <w:pPr>
        <w:tabs>
          <w:tab w:val="num" w:pos="284"/>
        </w:tabs>
        <w:ind w:left="284" w:hanging="284"/>
      </w:pPr>
      <w:rPr>
        <w:rFonts w:ascii="Symbol" w:hAnsi="Symbol" w:hint="default"/>
      </w:rPr>
    </w:lvl>
    <w:lvl w:ilvl="1" w:tplc="4D2AD0A0" w:tentative="1">
      <w:start w:val="1"/>
      <w:numFmt w:val="bullet"/>
      <w:lvlText w:val="o"/>
      <w:lvlJc w:val="left"/>
      <w:pPr>
        <w:tabs>
          <w:tab w:val="num" w:pos="1440"/>
        </w:tabs>
        <w:ind w:left="1440" w:hanging="360"/>
      </w:pPr>
      <w:rPr>
        <w:rFonts w:ascii="Courier New" w:hAnsi="Courier New" w:hint="default"/>
      </w:rPr>
    </w:lvl>
    <w:lvl w:ilvl="2" w:tplc="0BA63054" w:tentative="1">
      <w:start w:val="1"/>
      <w:numFmt w:val="bullet"/>
      <w:lvlText w:val=""/>
      <w:lvlJc w:val="left"/>
      <w:pPr>
        <w:tabs>
          <w:tab w:val="num" w:pos="2160"/>
        </w:tabs>
        <w:ind w:left="2160" w:hanging="360"/>
      </w:pPr>
      <w:rPr>
        <w:rFonts w:ascii="Wingdings" w:hAnsi="Wingdings" w:hint="default"/>
      </w:rPr>
    </w:lvl>
    <w:lvl w:ilvl="3" w:tplc="4FACFE8A" w:tentative="1">
      <w:start w:val="1"/>
      <w:numFmt w:val="bullet"/>
      <w:lvlText w:val=""/>
      <w:lvlJc w:val="left"/>
      <w:pPr>
        <w:tabs>
          <w:tab w:val="num" w:pos="2880"/>
        </w:tabs>
        <w:ind w:left="2880" w:hanging="360"/>
      </w:pPr>
      <w:rPr>
        <w:rFonts w:ascii="Symbol" w:hAnsi="Symbol" w:hint="default"/>
      </w:rPr>
    </w:lvl>
    <w:lvl w:ilvl="4" w:tplc="BAC6B386" w:tentative="1">
      <w:start w:val="1"/>
      <w:numFmt w:val="bullet"/>
      <w:lvlText w:val="o"/>
      <w:lvlJc w:val="left"/>
      <w:pPr>
        <w:tabs>
          <w:tab w:val="num" w:pos="3600"/>
        </w:tabs>
        <w:ind w:left="3600" w:hanging="360"/>
      </w:pPr>
      <w:rPr>
        <w:rFonts w:ascii="Courier New" w:hAnsi="Courier New" w:hint="default"/>
      </w:rPr>
    </w:lvl>
    <w:lvl w:ilvl="5" w:tplc="A1FCA81A" w:tentative="1">
      <w:start w:val="1"/>
      <w:numFmt w:val="bullet"/>
      <w:lvlText w:val=""/>
      <w:lvlJc w:val="left"/>
      <w:pPr>
        <w:tabs>
          <w:tab w:val="num" w:pos="4320"/>
        </w:tabs>
        <w:ind w:left="4320" w:hanging="360"/>
      </w:pPr>
      <w:rPr>
        <w:rFonts w:ascii="Wingdings" w:hAnsi="Wingdings" w:hint="default"/>
      </w:rPr>
    </w:lvl>
    <w:lvl w:ilvl="6" w:tplc="74AA1FA2" w:tentative="1">
      <w:start w:val="1"/>
      <w:numFmt w:val="bullet"/>
      <w:lvlText w:val=""/>
      <w:lvlJc w:val="left"/>
      <w:pPr>
        <w:tabs>
          <w:tab w:val="num" w:pos="5040"/>
        </w:tabs>
        <w:ind w:left="5040" w:hanging="360"/>
      </w:pPr>
      <w:rPr>
        <w:rFonts w:ascii="Symbol" w:hAnsi="Symbol" w:hint="default"/>
      </w:rPr>
    </w:lvl>
    <w:lvl w:ilvl="7" w:tplc="D4F6746A" w:tentative="1">
      <w:start w:val="1"/>
      <w:numFmt w:val="bullet"/>
      <w:lvlText w:val="o"/>
      <w:lvlJc w:val="left"/>
      <w:pPr>
        <w:tabs>
          <w:tab w:val="num" w:pos="5760"/>
        </w:tabs>
        <w:ind w:left="5760" w:hanging="360"/>
      </w:pPr>
      <w:rPr>
        <w:rFonts w:ascii="Courier New" w:hAnsi="Courier New" w:hint="default"/>
      </w:rPr>
    </w:lvl>
    <w:lvl w:ilvl="8" w:tplc="AB80DFC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901BD3"/>
    <w:multiLevelType w:val="hybridMultilevel"/>
    <w:tmpl w:val="FFFFFFFF"/>
    <w:lvl w:ilvl="0" w:tplc="DA42910A">
      <w:start w:val="1"/>
      <w:numFmt w:val="lowerLetter"/>
      <w:lvlText w:val="%1)"/>
      <w:lvlJc w:val="left"/>
      <w:pPr>
        <w:tabs>
          <w:tab w:val="num" w:pos="1800"/>
        </w:tabs>
        <w:ind w:left="1800" w:hanging="360"/>
      </w:pPr>
      <w:rPr>
        <w:rFonts w:cs="Times New Roman"/>
      </w:rPr>
    </w:lvl>
    <w:lvl w:ilvl="1" w:tplc="B4FE15EE">
      <w:start w:val="1"/>
      <w:numFmt w:val="lowerRoman"/>
      <w:lvlText w:val="%2."/>
      <w:lvlJc w:val="right"/>
      <w:pPr>
        <w:tabs>
          <w:tab w:val="num" w:pos="2520"/>
        </w:tabs>
        <w:ind w:left="2520" w:hanging="360"/>
      </w:pPr>
      <w:rPr>
        <w:rFonts w:cs="Times New Roman"/>
      </w:rPr>
    </w:lvl>
    <w:lvl w:ilvl="2" w:tplc="B6648BA4">
      <w:start w:val="1"/>
      <w:numFmt w:val="lowerRoman"/>
      <w:lvlText w:val="%3."/>
      <w:lvlJc w:val="right"/>
      <w:pPr>
        <w:tabs>
          <w:tab w:val="num" w:pos="3240"/>
        </w:tabs>
        <w:ind w:left="3240" w:hanging="180"/>
      </w:pPr>
      <w:rPr>
        <w:rFonts w:cs="Times New Roman"/>
      </w:rPr>
    </w:lvl>
    <w:lvl w:ilvl="3" w:tplc="B048309A" w:tentative="1">
      <w:start w:val="1"/>
      <w:numFmt w:val="decimal"/>
      <w:lvlText w:val="%4."/>
      <w:lvlJc w:val="left"/>
      <w:pPr>
        <w:tabs>
          <w:tab w:val="num" w:pos="3960"/>
        </w:tabs>
        <w:ind w:left="3960" w:hanging="360"/>
      </w:pPr>
      <w:rPr>
        <w:rFonts w:cs="Times New Roman"/>
      </w:rPr>
    </w:lvl>
    <w:lvl w:ilvl="4" w:tplc="F2ECFD40" w:tentative="1">
      <w:start w:val="1"/>
      <w:numFmt w:val="lowerLetter"/>
      <w:lvlText w:val="%5."/>
      <w:lvlJc w:val="left"/>
      <w:pPr>
        <w:tabs>
          <w:tab w:val="num" w:pos="4680"/>
        </w:tabs>
        <w:ind w:left="4680" w:hanging="360"/>
      </w:pPr>
      <w:rPr>
        <w:rFonts w:cs="Times New Roman"/>
      </w:rPr>
    </w:lvl>
    <w:lvl w:ilvl="5" w:tplc="164CC394" w:tentative="1">
      <w:start w:val="1"/>
      <w:numFmt w:val="lowerRoman"/>
      <w:lvlText w:val="%6."/>
      <w:lvlJc w:val="right"/>
      <w:pPr>
        <w:tabs>
          <w:tab w:val="num" w:pos="5400"/>
        </w:tabs>
        <w:ind w:left="5400" w:hanging="180"/>
      </w:pPr>
      <w:rPr>
        <w:rFonts w:cs="Times New Roman"/>
      </w:rPr>
    </w:lvl>
    <w:lvl w:ilvl="6" w:tplc="9538111C" w:tentative="1">
      <w:start w:val="1"/>
      <w:numFmt w:val="decimal"/>
      <w:lvlText w:val="%7."/>
      <w:lvlJc w:val="left"/>
      <w:pPr>
        <w:tabs>
          <w:tab w:val="num" w:pos="6120"/>
        </w:tabs>
        <w:ind w:left="6120" w:hanging="360"/>
      </w:pPr>
      <w:rPr>
        <w:rFonts w:cs="Times New Roman"/>
      </w:rPr>
    </w:lvl>
    <w:lvl w:ilvl="7" w:tplc="A2B0E4D2" w:tentative="1">
      <w:start w:val="1"/>
      <w:numFmt w:val="lowerLetter"/>
      <w:lvlText w:val="%8."/>
      <w:lvlJc w:val="left"/>
      <w:pPr>
        <w:tabs>
          <w:tab w:val="num" w:pos="6840"/>
        </w:tabs>
        <w:ind w:left="6840" w:hanging="360"/>
      </w:pPr>
      <w:rPr>
        <w:rFonts w:cs="Times New Roman"/>
      </w:rPr>
    </w:lvl>
    <w:lvl w:ilvl="8" w:tplc="0E88E984" w:tentative="1">
      <w:start w:val="1"/>
      <w:numFmt w:val="lowerRoman"/>
      <w:lvlText w:val="%9."/>
      <w:lvlJc w:val="right"/>
      <w:pPr>
        <w:tabs>
          <w:tab w:val="num" w:pos="7560"/>
        </w:tabs>
        <w:ind w:left="7560" w:hanging="180"/>
      </w:pPr>
      <w:rPr>
        <w:rFonts w:cs="Times New Roman"/>
      </w:rPr>
    </w:lvl>
  </w:abstractNum>
  <w:abstractNum w:abstractNumId="40" w15:restartNumberingAfterBreak="0">
    <w:nsid w:val="638649FD"/>
    <w:multiLevelType w:val="hybridMultilevel"/>
    <w:tmpl w:val="FFFFFFFF"/>
    <w:lvl w:ilvl="0" w:tplc="9A1CA5EC">
      <w:start w:val="1"/>
      <w:numFmt w:val="decimal"/>
      <w:lvlText w:val="%1."/>
      <w:lvlJc w:val="left"/>
      <w:pPr>
        <w:tabs>
          <w:tab w:val="num" w:pos="1353"/>
        </w:tabs>
        <w:ind w:left="1353" w:hanging="360"/>
      </w:pPr>
      <w:rPr>
        <w:rFonts w:cs="Times New Roman"/>
      </w:rPr>
    </w:lvl>
    <w:lvl w:ilvl="1" w:tplc="EDD248EC" w:tentative="1">
      <w:start w:val="1"/>
      <w:numFmt w:val="lowerLetter"/>
      <w:lvlText w:val="%2."/>
      <w:lvlJc w:val="left"/>
      <w:pPr>
        <w:tabs>
          <w:tab w:val="num" w:pos="2073"/>
        </w:tabs>
        <w:ind w:left="2073" w:hanging="360"/>
      </w:pPr>
      <w:rPr>
        <w:rFonts w:cs="Times New Roman"/>
      </w:rPr>
    </w:lvl>
    <w:lvl w:ilvl="2" w:tplc="ED9C222A" w:tentative="1">
      <w:start w:val="1"/>
      <w:numFmt w:val="lowerRoman"/>
      <w:lvlText w:val="%3."/>
      <w:lvlJc w:val="right"/>
      <w:pPr>
        <w:tabs>
          <w:tab w:val="num" w:pos="2793"/>
        </w:tabs>
        <w:ind w:left="2793" w:hanging="180"/>
      </w:pPr>
      <w:rPr>
        <w:rFonts w:cs="Times New Roman"/>
      </w:rPr>
    </w:lvl>
    <w:lvl w:ilvl="3" w:tplc="EC7E39DE" w:tentative="1">
      <w:start w:val="1"/>
      <w:numFmt w:val="decimal"/>
      <w:lvlText w:val="%4."/>
      <w:lvlJc w:val="left"/>
      <w:pPr>
        <w:tabs>
          <w:tab w:val="num" w:pos="3513"/>
        </w:tabs>
        <w:ind w:left="3513" w:hanging="360"/>
      </w:pPr>
      <w:rPr>
        <w:rFonts w:cs="Times New Roman"/>
      </w:rPr>
    </w:lvl>
    <w:lvl w:ilvl="4" w:tplc="8CA06E70" w:tentative="1">
      <w:start w:val="1"/>
      <w:numFmt w:val="lowerLetter"/>
      <w:lvlText w:val="%5."/>
      <w:lvlJc w:val="left"/>
      <w:pPr>
        <w:tabs>
          <w:tab w:val="num" w:pos="4233"/>
        </w:tabs>
        <w:ind w:left="4233" w:hanging="360"/>
      </w:pPr>
      <w:rPr>
        <w:rFonts w:cs="Times New Roman"/>
      </w:rPr>
    </w:lvl>
    <w:lvl w:ilvl="5" w:tplc="564E7586" w:tentative="1">
      <w:start w:val="1"/>
      <w:numFmt w:val="lowerRoman"/>
      <w:lvlText w:val="%6."/>
      <w:lvlJc w:val="right"/>
      <w:pPr>
        <w:tabs>
          <w:tab w:val="num" w:pos="4953"/>
        </w:tabs>
        <w:ind w:left="4953" w:hanging="180"/>
      </w:pPr>
      <w:rPr>
        <w:rFonts w:cs="Times New Roman"/>
      </w:rPr>
    </w:lvl>
    <w:lvl w:ilvl="6" w:tplc="252C5B96" w:tentative="1">
      <w:start w:val="1"/>
      <w:numFmt w:val="decimal"/>
      <w:lvlText w:val="%7."/>
      <w:lvlJc w:val="left"/>
      <w:pPr>
        <w:tabs>
          <w:tab w:val="num" w:pos="5673"/>
        </w:tabs>
        <w:ind w:left="5673" w:hanging="360"/>
      </w:pPr>
      <w:rPr>
        <w:rFonts w:cs="Times New Roman"/>
      </w:rPr>
    </w:lvl>
    <w:lvl w:ilvl="7" w:tplc="1688D6CE" w:tentative="1">
      <w:start w:val="1"/>
      <w:numFmt w:val="lowerLetter"/>
      <w:lvlText w:val="%8."/>
      <w:lvlJc w:val="left"/>
      <w:pPr>
        <w:tabs>
          <w:tab w:val="num" w:pos="6393"/>
        </w:tabs>
        <w:ind w:left="6393" w:hanging="360"/>
      </w:pPr>
      <w:rPr>
        <w:rFonts w:cs="Times New Roman"/>
      </w:rPr>
    </w:lvl>
    <w:lvl w:ilvl="8" w:tplc="210ACE80" w:tentative="1">
      <w:start w:val="1"/>
      <w:numFmt w:val="lowerRoman"/>
      <w:lvlText w:val="%9."/>
      <w:lvlJc w:val="right"/>
      <w:pPr>
        <w:tabs>
          <w:tab w:val="num" w:pos="7113"/>
        </w:tabs>
        <w:ind w:left="7113" w:hanging="180"/>
      </w:pPr>
      <w:rPr>
        <w:rFonts w:cs="Times New Roman"/>
      </w:rPr>
    </w:lvl>
  </w:abstractNum>
  <w:abstractNum w:abstractNumId="41" w15:restartNumberingAfterBreak="0">
    <w:nsid w:val="6518235F"/>
    <w:multiLevelType w:val="hybridMultilevel"/>
    <w:tmpl w:val="FFFFFFFF"/>
    <w:lvl w:ilvl="0" w:tplc="FB86CF76">
      <w:start w:val="10"/>
      <w:numFmt w:val="decimal"/>
      <w:lvlText w:val="%1."/>
      <w:lvlJc w:val="left"/>
      <w:pPr>
        <w:tabs>
          <w:tab w:val="num" w:pos="930"/>
        </w:tabs>
        <w:ind w:left="930" w:hanging="570"/>
      </w:pPr>
      <w:rPr>
        <w:rFonts w:cs="Times New Roman" w:hint="default"/>
      </w:rPr>
    </w:lvl>
    <w:lvl w:ilvl="1" w:tplc="7138FCF4" w:tentative="1">
      <w:start w:val="1"/>
      <w:numFmt w:val="lowerLetter"/>
      <w:lvlText w:val="%2."/>
      <w:lvlJc w:val="left"/>
      <w:pPr>
        <w:tabs>
          <w:tab w:val="num" w:pos="1440"/>
        </w:tabs>
        <w:ind w:left="1440" w:hanging="360"/>
      </w:pPr>
      <w:rPr>
        <w:rFonts w:cs="Times New Roman"/>
      </w:rPr>
    </w:lvl>
    <w:lvl w:ilvl="2" w:tplc="E5F0A3EE" w:tentative="1">
      <w:start w:val="1"/>
      <w:numFmt w:val="lowerRoman"/>
      <w:lvlText w:val="%3."/>
      <w:lvlJc w:val="right"/>
      <w:pPr>
        <w:tabs>
          <w:tab w:val="num" w:pos="2160"/>
        </w:tabs>
        <w:ind w:left="2160" w:hanging="180"/>
      </w:pPr>
      <w:rPr>
        <w:rFonts w:cs="Times New Roman"/>
      </w:rPr>
    </w:lvl>
    <w:lvl w:ilvl="3" w:tplc="7CBA7362" w:tentative="1">
      <w:start w:val="1"/>
      <w:numFmt w:val="decimal"/>
      <w:lvlText w:val="%4."/>
      <w:lvlJc w:val="left"/>
      <w:pPr>
        <w:tabs>
          <w:tab w:val="num" w:pos="2880"/>
        </w:tabs>
        <w:ind w:left="2880" w:hanging="360"/>
      </w:pPr>
      <w:rPr>
        <w:rFonts w:cs="Times New Roman"/>
      </w:rPr>
    </w:lvl>
    <w:lvl w:ilvl="4" w:tplc="DB98126A" w:tentative="1">
      <w:start w:val="1"/>
      <w:numFmt w:val="lowerLetter"/>
      <w:lvlText w:val="%5."/>
      <w:lvlJc w:val="left"/>
      <w:pPr>
        <w:tabs>
          <w:tab w:val="num" w:pos="3600"/>
        </w:tabs>
        <w:ind w:left="3600" w:hanging="360"/>
      </w:pPr>
      <w:rPr>
        <w:rFonts w:cs="Times New Roman"/>
      </w:rPr>
    </w:lvl>
    <w:lvl w:ilvl="5" w:tplc="D6309FDC" w:tentative="1">
      <w:start w:val="1"/>
      <w:numFmt w:val="lowerRoman"/>
      <w:lvlText w:val="%6."/>
      <w:lvlJc w:val="right"/>
      <w:pPr>
        <w:tabs>
          <w:tab w:val="num" w:pos="4320"/>
        </w:tabs>
        <w:ind w:left="4320" w:hanging="180"/>
      </w:pPr>
      <w:rPr>
        <w:rFonts w:cs="Times New Roman"/>
      </w:rPr>
    </w:lvl>
    <w:lvl w:ilvl="6" w:tplc="31784234" w:tentative="1">
      <w:start w:val="1"/>
      <w:numFmt w:val="decimal"/>
      <w:lvlText w:val="%7."/>
      <w:lvlJc w:val="left"/>
      <w:pPr>
        <w:tabs>
          <w:tab w:val="num" w:pos="5040"/>
        </w:tabs>
        <w:ind w:left="5040" w:hanging="360"/>
      </w:pPr>
      <w:rPr>
        <w:rFonts w:cs="Times New Roman"/>
      </w:rPr>
    </w:lvl>
    <w:lvl w:ilvl="7" w:tplc="3CE0DAD6" w:tentative="1">
      <w:start w:val="1"/>
      <w:numFmt w:val="lowerLetter"/>
      <w:lvlText w:val="%8."/>
      <w:lvlJc w:val="left"/>
      <w:pPr>
        <w:tabs>
          <w:tab w:val="num" w:pos="5760"/>
        </w:tabs>
        <w:ind w:left="5760" w:hanging="360"/>
      </w:pPr>
      <w:rPr>
        <w:rFonts w:cs="Times New Roman"/>
      </w:rPr>
    </w:lvl>
    <w:lvl w:ilvl="8" w:tplc="C1E0613A" w:tentative="1">
      <w:start w:val="1"/>
      <w:numFmt w:val="lowerRoman"/>
      <w:lvlText w:val="%9."/>
      <w:lvlJc w:val="right"/>
      <w:pPr>
        <w:tabs>
          <w:tab w:val="num" w:pos="6480"/>
        </w:tabs>
        <w:ind w:left="6480" w:hanging="180"/>
      </w:pPr>
      <w:rPr>
        <w:rFonts w:cs="Times New Roman"/>
      </w:rPr>
    </w:lvl>
  </w:abstractNum>
  <w:abstractNum w:abstractNumId="42" w15:restartNumberingAfterBreak="0">
    <w:nsid w:val="658C02A1"/>
    <w:multiLevelType w:val="singleLevel"/>
    <w:tmpl w:val="FFFFFFFF"/>
    <w:lvl w:ilvl="0">
      <w:start w:val="1"/>
      <w:numFmt w:val="upperRoman"/>
      <w:lvlText w:val="%1."/>
      <w:lvlJc w:val="left"/>
      <w:pPr>
        <w:tabs>
          <w:tab w:val="num" w:pos="720"/>
        </w:tabs>
        <w:ind w:left="360" w:hanging="360"/>
      </w:pPr>
      <w:rPr>
        <w:rFonts w:cs="Times New Roman"/>
      </w:rPr>
    </w:lvl>
  </w:abstractNum>
  <w:abstractNum w:abstractNumId="43" w15:restartNumberingAfterBreak="0">
    <w:nsid w:val="65B2238D"/>
    <w:multiLevelType w:val="hybridMultilevel"/>
    <w:tmpl w:val="FFFFFFFF"/>
    <w:lvl w:ilvl="0" w:tplc="55F05BFE">
      <w:numFmt w:val="bullet"/>
      <w:lvlText w:val="-"/>
      <w:lvlJc w:val="left"/>
      <w:pPr>
        <w:ind w:left="720" w:hanging="360"/>
      </w:pPr>
      <w:rPr>
        <w:rFonts w:ascii="Times New Roman" w:eastAsia="Times New Roman" w:hAnsi="Times New Roman" w:hint="default"/>
      </w:rPr>
    </w:lvl>
    <w:lvl w:ilvl="1" w:tplc="A5E48F76" w:tentative="1">
      <w:start w:val="1"/>
      <w:numFmt w:val="bullet"/>
      <w:lvlText w:val="o"/>
      <w:lvlJc w:val="left"/>
      <w:pPr>
        <w:ind w:left="1440" w:hanging="360"/>
      </w:pPr>
      <w:rPr>
        <w:rFonts w:ascii="Courier New" w:hAnsi="Courier New" w:hint="default"/>
      </w:rPr>
    </w:lvl>
    <w:lvl w:ilvl="2" w:tplc="4ABA251A" w:tentative="1">
      <w:start w:val="1"/>
      <w:numFmt w:val="bullet"/>
      <w:lvlText w:val=""/>
      <w:lvlJc w:val="left"/>
      <w:pPr>
        <w:ind w:left="2160" w:hanging="360"/>
      </w:pPr>
      <w:rPr>
        <w:rFonts w:ascii="Wingdings" w:hAnsi="Wingdings" w:hint="default"/>
      </w:rPr>
    </w:lvl>
    <w:lvl w:ilvl="3" w:tplc="B852B51E" w:tentative="1">
      <w:start w:val="1"/>
      <w:numFmt w:val="bullet"/>
      <w:lvlText w:val=""/>
      <w:lvlJc w:val="left"/>
      <w:pPr>
        <w:ind w:left="2880" w:hanging="360"/>
      </w:pPr>
      <w:rPr>
        <w:rFonts w:ascii="Symbol" w:hAnsi="Symbol" w:hint="default"/>
      </w:rPr>
    </w:lvl>
    <w:lvl w:ilvl="4" w:tplc="F3B881AE" w:tentative="1">
      <w:start w:val="1"/>
      <w:numFmt w:val="bullet"/>
      <w:lvlText w:val="o"/>
      <w:lvlJc w:val="left"/>
      <w:pPr>
        <w:ind w:left="3600" w:hanging="360"/>
      </w:pPr>
      <w:rPr>
        <w:rFonts w:ascii="Courier New" w:hAnsi="Courier New" w:hint="default"/>
      </w:rPr>
    </w:lvl>
    <w:lvl w:ilvl="5" w:tplc="702A6424" w:tentative="1">
      <w:start w:val="1"/>
      <w:numFmt w:val="bullet"/>
      <w:lvlText w:val=""/>
      <w:lvlJc w:val="left"/>
      <w:pPr>
        <w:ind w:left="4320" w:hanging="360"/>
      </w:pPr>
      <w:rPr>
        <w:rFonts w:ascii="Wingdings" w:hAnsi="Wingdings" w:hint="default"/>
      </w:rPr>
    </w:lvl>
    <w:lvl w:ilvl="6" w:tplc="3334D3C8" w:tentative="1">
      <w:start w:val="1"/>
      <w:numFmt w:val="bullet"/>
      <w:lvlText w:val=""/>
      <w:lvlJc w:val="left"/>
      <w:pPr>
        <w:ind w:left="5040" w:hanging="360"/>
      </w:pPr>
      <w:rPr>
        <w:rFonts w:ascii="Symbol" w:hAnsi="Symbol" w:hint="default"/>
      </w:rPr>
    </w:lvl>
    <w:lvl w:ilvl="7" w:tplc="559EE964" w:tentative="1">
      <w:start w:val="1"/>
      <w:numFmt w:val="bullet"/>
      <w:lvlText w:val="o"/>
      <w:lvlJc w:val="left"/>
      <w:pPr>
        <w:ind w:left="5760" w:hanging="360"/>
      </w:pPr>
      <w:rPr>
        <w:rFonts w:ascii="Courier New" w:hAnsi="Courier New" w:hint="default"/>
      </w:rPr>
    </w:lvl>
    <w:lvl w:ilvl="8" w:tplc="68B2D680" w:tentative="1">
      <w:start w:val="1"/>
      <w:numFmt w:val="bullet"/>
      <w:lvlText w:val=""/>
      <w:lvlJc w:val="left"/>
      <w:pPr>
        <w:ind w:left="6480" w:hanging="360"/>
      </w:pPr>
      <w:rPr>
        <w:rFonts w:ascii="Wingdings" w:hAnsi="Wingdings" w:hint="default"/>
      </w:rPr>
    </w:lvl>
  </w:abstractNum>
  <w:abstractNum w:abstractNumId="44" w15:restartNumberingAfterBreak="0">
    <w:nsid w:val="68247730"/>
    <w:multiLevelType w:val="singleLevel"/>
    <w:tmpl w:val="FFFFFFFF"/>
    <w:lvl w:ilvl="0">
      <w:start w:val="5"/>
      <w:numFmt w:val="decimal"/>
      <w:lvlText w:val="%1."/>
      <w:lvlJc w:val="left"/>
      <w:pPr>
        <w:tabs>
          <w:tab w:val="num" w:pos="570"/>
        </w:tabs>
        <w:ind w:left="570" w:hanging="570"/>
      </w:pPr>
      <w:rPr>
        <w:rFonts w:cs="Times New Roman" w:hint="default"/>
      </w:rPr>
    </w:lvl>
  </w:abstractNum>
  <w:abstractNum w:abstractNumId="45" w15:restartNumberingAfterBreak="0">
    <w:nsid w:val="6A58012E"/>
    <w:multiLevelType w:val="hybridMultilevel"/>
    <w:tmpl w:val="FFFFFFFF"/>
    <w:lvl w:ilvl="0" w:tplc="942846B0">
      <w:start w:val="1"/>
      <w:numFmt w:val="bullet"/>
      <w:lvlText w:val=""/>
      <w:lvlJc w:val="left"/>
      <w:pPr>
        <w:tabs>
          <w:tab w:val="num" w:pos="720"/>
        </w:tabs>
        <w:ind w:left="720" w:hanging="360"/>
      </w:pPr>
      <w:rPr>
        <w:rFonts w:ascii="Symbol" w:hAnsi="Symbol" w:hint="default"/>
      </w:rPr>
    </w:lvl>
    <w:lvl w:ilvl="1" w:tplc="39ACFD4E" w:tentative="1">
      <w:start w:val="1"/>
      <w:numFmt w:val="bullet"/>
      <w:lvlText w:val=""/>
      <w:lvlJc w:val="left"/>
      <w:pPr>
        <w:tabs>
          <w:tab w:val="num" w:pos="1440"/>
        </w:tabs>
        <w:ind w:left="1440" w:hanging="360"/>
      </w:pPr>
      <w:rPr>
        <w:rFonts w:ascii="Symbol" w:hAnsi="Symbol" w:hint="default"/>
      </w:rPr>
    </w:lvl>
    <w:lvl w:ilvl="2" w:tplc="48647116" w:tentative="1">
      <w:start w:val="1"/>
      <w:numFmt w:val="bullet"/>
      <w:lvlText w:val=""/>
      <w:lvlJc w:val="left"/>
      <w:pPr>
        <w:tabs>
          <w:tab w:val="num" w:pos="2160"/>
        </w:tabs>
        <w:ind w:left="2160" w:hanging="360"/>
      </w:pPr>
      <w:rPr>
        <w:rFonts w:ascii="Symbol" w:hAnsi="Symbol" w:hint="default"/>
      </w:rPr>
    </w:lvl>
    <w:lvl w:ilvl="3" w:tplc="BE8CB638" w:tentative="1">
      <w:start w:val="1"/>
      <w:numFmt w:val="bullet"/>
      <w:lvlText w:val=""/>
      <w:lvlJc w:val="left"/>
      <w:pPr>
        <w:tabs>
          <w:tab w:val="num" w:pos="2880"/>
        </w:tabs>
        <w:ind w:left="2880" w:hanging="360"/>
      </w:pPr>
      <w:rPr>
        <w:rFonts w:ascii="Symbol" w:hAnsi="Symbol" w:hint="default"/>
      </w:rPr>
    </w:lvl>
    <w:lvl w:ilvl="4" w:tplc="12F0BE26" w:tentative="1">
      <w:start w:val="1"/>
      <w:numFmt w:val="bullet"/>
      <w:lvlText w:val=""/>
      <w:lvlJc w:val="left"/>
      <w:pPr>
        <w:tabs>
          <w:tab w:val="num" w:pos="3600"/>
        </w:tabs>
        <w:ind w:left="3600" w:hanging="360"/>
      </w:pPr>
      <w:rPr>
        <w:rFonts w:ascii="Symbol" w:hAnsi="Symbol" w:hint="default"/>
      </w:rPr>
    </w:lvl>
    <w:lvl w:ilvl="5" w:tplc="44922A38" w:tentative="1">
      <w:start w:val="1"/>
      <w:numFmt w:val="bullet"/>
      <w:lvlText w:val=""/>
      <w:lvlJc w:val="left"/>
      <w:pPr>
        <w:tabs>
          <w:tab w:val="num" w:pos="4320"/>
        </w:tabs>
        <w:ind w:left="4320" w:hanging="360"/>
      </w:pPr>
      <w:rPr>
        <w:rFonts w:ascii="Symbol" w:hAnsi="Symbol" w:hint="default"/>
      </w:rPr>
    </w:lvl>
    <w:lvl w:ilvl="6" w:tplc="0D0034BA" w:tentative="1">
      <w:start w:val="1"/>
      <w:numFmt w:val="bullet"/>
      <w:lvlText w:val=""/>
      <w:lvlJc w:val="left"/>
      <w:pPr>
        <w:tabs>
          <w:tab w:val="num" w:pos="5040"/>
        </w:tabs>
        <w:ind w:left="5040" w:hanging="360"/>
      </w:pPr>
      <w:rPr>
        <w:rFonts w:ascii="Symbol" w:hAnsi="Symbol" w:hint="default"/>
      </w:rPr>
    </w:lvl>
    <w:lvl w:ilvl="7" w:tplc="1558274C" w:tentative="1">
      <w:start w:val="1"/>
      <w:numFmt w:val="bullet"/>
      <w:lvlText w:val=""/>
      <w:lvlJc w:val="left"/>
      <w:pPr>
        <w:tabs>
          <w:tab w:val="num" w:pos="5760"/>
        </w:tabs>
        <w:ind w:left="5760" w:hanging="360"/>
      </w:pPr>
      <w:rPr>
        <w:rFonts w:ascii="Symbol" w:hAnsi="Symbol" w:hint="default"/>
      </w:rPr>
    </w:lvl>
    <w:lvl w:ilvl="8" w:tplc="EDF0A2B4"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6B014835"/>
    <w:multiLevelType w:val="multilevel"/>
    <w:tmpl w:val="FFFFFFFF"/>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7"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48" w15:restartNumberingAfterBreak="0">
    <w:nsid w:val="6D941758"/>
    <w:multiLevelType w:val="singleLevel"/>
    <w:tmpl w:val="FFFFFFFF"/>
    <w:lvl w:ilvl="0">
      <w:start w:val="1"/>
      <w:numFmt w:val="decimal"/>
      <w:lvlText w:val="%1."/>
      <w:lvlJc w:val="left"/>
      <w:pPr>
        <w:tabs>
          <w:tab w:val="num" w:pos="360"/>
        </w:tabs>
        <w:ind w:left="360" w:hanging="360"/>
      </w:pPr>
      <w:rPr>
        <w:rFonts w:cs="Times New Roman" w:hint="default"/>
        <w:b/>
      </w:rPr>
    </w:lvl>
  </w:abstractNum>
  <w:abstractNum w:abstractNumId="49" w15:restartNumberingAfterBreak="0">
    <w:nsid w:val="6F3628FF"/>
    <w:multiLevelType w:val="hybridMultilevel"/>
    <w:tmpl w:val="FFFFFFFF"/>
    <w:lvl w:ilvl="0" w:tplc="922E605C">
      <w:start w:val="1"/>
      <w:numFmt w:val="bullet"/>
      <w:lvlText w:val=""/>
      <w:lvlJc w:val="left"/>
      <w:pPr>
        <w:ind w:left="720" w:hanging="360"/>
      </w:pPr>
      <w:rPr>
        <w:rFonts w:ascii="Symbol" w:hAnsi="Symbol" w:hint="default"/>
        <w:color w:val="000000" w:themeColor="text1"/>
      </w:rPr>
    </w:lvl>
    <w:lvl w:ilvl="1" w:tplc="3BB88E70" w:tentative="1">
      <w:start w:val="1"/>
      <w:numFmt w:val="bullet"/>
      <w:lvlText w:val="o"/>
      <w:lvlJc w:val="left"/>
      <w:pPr>
        <w:ind w:left="1440" w:hanging="360"/>
      </w:pPr>
      <w:rPr>
        <w:rFonts w:ascii="Courier New" w:hAnsi="Courier New" w:hint="default"/>
      </w:rPr>
    </w:lvl>
    <w:lvl w:ilvl="2" w:tplc="03C03906" w:tentative="1">
      <w:start w:val="1"/>
      <w:numFmt w:val="bullet"/>
      <w:lvlText w:val=""/>
      <w:lvlJc w:val="left"/>
      <w:pPr>
        <w:ind w:left="2160" w:hanging="360"/>
      </w:pPr>
      <w:rPr>
        <w:rFonts w:ascii="Wingdings" w:hAnsi="Wingdings" w:hint="default"/>
      </w:rPr>
    </w:lvl>
    <w:lvl w:ilvl="3" w:tplc="F33CDBA0" w:tentative="1">
      <w:start w:val="1"/>
      <w:numFmt w:val="bullet"/>
      <w:lvlText w:val=""/>
      <w:lvlJc w:val="left"/>
      <w:pPr>
        <w:ind w:left="2880" w:hanging="360"/>
      </w:pPr>
      <w:rPr>
        <w:rFonts w:ascii="Symbol" w:hAnsi="Symbol" w:hint="default"/>
      </w:rPr>
    </w:lvl>
    <w:lvl w:ilvl="4" w:tplc="13B42322" w:tentative="1">
      <w:start w:val="1"/>
      <w:numFmt w:val="bullet"/>
      <w:lvlText w:val="o"/>
      <w:lvlJc w:val="left"/>
      <w:pPr>
        <w:ind w:left="3600" w:hanging="360"/>
      </w:pPr>
      <w:rPr>
        <w:rFonts w:ascii="Courier New" w:hAnsi="Courier New" w:hint="default"/>
      </w:rPr>
    </w:lvl>
    <w:lvl w:ilvl="5" w:tplc="36A84200" w:tentative="1">
      <w:start w:val="1"/>
      <w:numFmt w:val="bullet"/>
      <w:lvlText w:val=""/>
      <w:lvlJc w:val="left"/>
      <w:pPr>
        <w:ind w:left="4320" w:hanging="360"/>
      </w:pPr>
      <w:rPr>
        <w:rFonts w:ascii="Wingdings" w:hAnsi="Wingdings" w:hint="default"/>
      </w:rPr>
    </w:lvl>
    <w:lvl w:ilvl="6" w:tplc="5366D676" w:tentative="1">
      <w:start w:val="1"/>
      <w:numFmt w:val="bullet"/>
      <w:lvlText w:val=""/>
      <w:lvlJc w:val="left"/>
      <w:pPr>
        <w:ind w:left="5040" w:hanging="360"/>
      </w:pPr>
      <w:rPr>
        <w:rFonts w:ascii="Symbol" w:hAnsi="Symbol" w:hint="default"/>
      </w:rPr>
    </w:lvl>
    <w:lvl w:ilvl="7" w:tplc="E480C36C" w:tentative="1">
      <w:start w:val="1"/>
      <w:numFmt w:val="bullet"/>
      <w:lvlText w:val="o"/>
      <w:lvlJc w:val="left"/>
      <w:pPr>
        <w:ind w:left="5760" w:hanging="360"/>
      </w:pPr>
      <w:rPr>
        <w:rFonts w:ascii="Courier New" w:hAnsi="Courier New" w:hint="default"/>
      </w:rPr>
    </w:lvl>
    <w:lvl w:ilvl="8" w:tplc="8682979E" w:tentative="1">
      <w:start w:val="1"/>
      <w:numFmt w:val="bullet"/>
      <w:lvlText w:val=""/>
      <w:lvlJc w:val="left"/>
      <w:pPr>
        <w:ind w:left="6480" w:hanging="360"/>
      </w:pPr>
      <w:rPr>
        <w:rFonts w:ascii="Wingdings" w:hAnsi="Wingdings" w:hint="default"/>
      </w:rPr>
    </w:lvl>
  </w:abstractNum>
  <w:abstractNum w:abstractNumId="50" w15:restartNumberingAfterBreak="0">
    <w:nsid w:val="6F9337D0"/>
    <w:multiLevelType w:val="hybridMultilevel"/>
    <w:tmpl w:val="FFFFFFFF"/>
    <w:lvl w:ilvl="0" w:tplc="4C5001C2">
      <w:start w:val="1"/>
      <w:numFmt w:val="bullet"/>
      <w:lvlText w:val=""/>
      <w:lvlJc w:val="left"/>
      <w:pPr>
        <w:tabs>
          <w:tab w:val="num" w:pos="720"/>
        </w:tabs>
        <w:ind w:left="720" w:hanging="360"/>
      </w:pPr>
      <w:rPr>
        <w:rFonts w:ascii="Symbol" w:hAnsi="Symbol" w:hint="default"/>
      </w:rPr>
    </w:lvl>
    <w:lvl w:ilvl="1" w:tplc="D018E3F8">
      <w:start w:val="1"/>
      <w:numFmt w:val="bullet"/>
      <w:lvlText w:val="o"/>
      <w:lvlJc w:val="left"/>
      <w:pPr>
        <w:tabs>
          <w:tab w:val="num" w:pos="1440"/>
        </w:tabs>
        <w:ind w:left="1440" w:hanging="360"/>
      </w:pPr>
      <w:rPr>
        <w:rFonts w:ascii="Courier New" w:hAnsi="Courier New" w:hint="default"/>
      </w:rPr>
    </w:lvl>
    <w:lvl w:ilvl="2" w:tplc="4A5AAC1C">
      <w:start w:val="1"/>
      <w:numFmt w:val="bullet"/>
      <w:lvlText w:val=""/>
      <w:lvlJc w:val="left"/>
      <w:pPr>
        <w:tabs>
          <w:tab w:val="num" w:pos="2160"/>
        </w:tabs>
        <w:ind w:left="2160" w:hanging="360"/>
      </w:pPr>
      <w:rPr>
        <w:rFonts w:ascii="Wingdings" w:hAnsi="Wingdings" w:hint="default"/>
      </w:rPr>
    </w:lvl>
    <w:lvl w:ilvl="3" w:tplc="476C57A4">
      <w:start w:val="1"/>
      <w:numFmt w:val="bullet"/>
      <w:lvlText w:val=""/>
      <w:lvlJc w:val="left"/>
      <w:pPr>
        <w:tabs>
          <w:tab w:val="num" w:pos="2880"/>
        </w:tabs>
        <w:ind w:left="2880" w:hanging="360"/>
      </w:pPr>
      <w:rPr>
        <w:rFonts w:ascii="Symbol" w:hAnsi="Symbol" w:hint="default"/>
      </w:rPr>
    </w:lvl>
    <w:lvl w:ilvl="4" w:tplc="C458F84C">
      <w:start w:val="1"/>
      <w:numFmt w:val="bullet"/>
      <w:lvlText w:val="o"/>
      <w:lvlJc w:val="left"/>
      <w:pPr>
        <w:tabs>
          <w:tab w:val="num" w:pos="3600"/>
        </w:tabs>
        <w:ind w:left="3600" w:hanging="360"/>
      </w:pPr>
      <w:rPr>
        <w:rFonts w:ascii="Courier New" w:hAnsi="Courier New" w:hint="default"/>
      </w:rPr>
    </w:lvl>
    <w:lvl w:ilvl="5" w:tplc="290AD05A">
      <w:start w:val="1"/>
      <w:numFmt w:val="bullet"/>
      <w:lvlText w:val=""/>
      <w:lvlJc w:val="left"/>
      <w:pPr>
        <w:tabs>
          <w:tab w:val="num" w:pos="4320"/>
        </w:tabs>
        <w:ind w:left="4320" w:hanging="360"/>
      </w:pPr>
      <w:rPr>
        <w:rFonts w:ascii="Wingdings" w:hAnsi="Wingdings" w:hint="default"/>
      </w:rPr>
    </w:lvl>
    <w:lvl w:ilvl="6" w:tplc="9D4C1B3C">
      <w:start w:val="1"/>
      <w:numFmt w:val="bullet"/>
      <w:lvlText w:val=""/>
      <w:lvlJc w:val="left"/>
      <w:pPr>
        <w:tabs>
          <w:tab w:val="num" w:pos="5040"/>
        </w:tabs>
        <w:ind w:left="5040" w:hanging="360"/>
      </w:pPr>
      <w:rPr>
        <w:rFonts w:ascii="Symbol" w:hAnsi="Symbol" w:hint="default"/>
      </w:rPr>
    </w:lvl>
    <w:lvl w:ilvl="7" w:tplc="570AA08A">
      <w:start w:val="1"/>
      <w:numFmt w:val="bullet"/>
      <w:lvlText w:val="o"/>
      <w:lvlJc w:val="left"/>
      <w:pPr>
        <w:tabs>
          <w:tab w:val="num" w:pos="5760"/>
        </w:tabs>
        <w:ind w:left="5760" w:hanging="360"/>
      </w:pPr>
      <w:rPr>
        <w:rFonts w:ascii="Courier New" w:hAnsi="Courier New" w:hint="default"/>
      </w:rPr>
    </w:lvl>
    <w:lvl w:ilvl="8" w:tplc="3BB4B742">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0897BF7"/>
    <w:multiLevelType w:val="hybridMultilevel"/>
    <w:tmpl w:val="FFFFFFFF"/>
    <w:lvl w:ilvl="0" w:tplc="898EB2E8">
      <w:start w:val="1"/>
      <w:numFmt w:val="decimal"/>
      <w:lvlText w:val="%1."/>
      <w:lvlJc w:val="left"/>
      <w:pPr>
        <w:ind w:left="720" w:hanging="360"/>
      </w:pPr>
      <w:rPr>
        <w:rFonts w:cs="Times New Roman"/>
      </w:rPr>
    </w:lvl>
    <w:lvl w:ilvl="1" w:tplc="E61C648E" w:tentative="1">
      <w:start w:val="1"/>
      <w:numFmt w:val="lowerLetter"/>
      <w:lvlText w:val="%2."/>
      <w:lvlJc w:val="left"/>
      <w:pPr>
        <w:ind w:left="1440" w:hanging="360"/>
      </w:pPr>
      <w:rPr>
        <w:rFonts w:cs="Times New Roman"/>
      </w:rPr>
    </w:lvl>
    <w:lvl w:ilvl="2" w:tplc="F4D8CC0A" w:tentative="1">
      <w:start w:val="1"/>
      <w:numFmt w:val="lowerRoman"/>
      <w:lvlText w:val="%3."/>
      <w:lvlJc w:val="right"/>
      <w:pPr>
        <w:ind w:left="2160" w:hanging="180"/>
      </w:pPr>
      <w:rPr>
        <w:rFonts w:cs="Times New Roman"/>
      </w:rPr>
    </w:lvl>
    <w:lvl w:ilvl="3" w:tplc="238E489C" w:tentative="1">
      <w:start w:val="1"/>
      <w:numFmt w:val="decimal"/>
      <w:lvlText w:val="%4."/>
      <w:lvlJc w:val="left"/>
      <w:pPr>
        <w:ind w:left="2880" w:hanging="360"/>
      </w:pPr>
      <w:rPr>
        <w:rFonts w:cs="Times New Roman"/>
      </w:rPr>
    </w:lvl>
    <w:lvl w:ilvl="4" w:tplc="D6FE49CC" w:tentative="1">
      <w:start w:val="1"/>
      <w:numFmt w:val="lowerLetter"/>
      <w:lvlText w:val="%5."/>
      <w:lvlJc w:val="left"/>
      <w:pPr>
        <w:ind w:left="3600" w:hanging="360"/>
      </w:pPr>
      <w:rPr>
        <w:rFonts w:cs="Times New Roman"/>
      </w:rPr>
    </w:lvl>
    <w:lvl w:ilvl="5" w:tplc="841CAD78" w:tentative="1">
      <w:start w:val="1"/>
      <w:numFmt w:val="lowerRoman"/>
      <w:lvlText w:val="%6."/>
      <w:lvlJc w:val="right"/>
      <w:pPr>
        <w:ind w:left="4320" w:hanging="180"/>
      </w:pPr>
      <w:rPr>
        <w:rFonts w:cs="Times New Roman"/>
      </w:rPr>
    </w:lvl>
    <w:lvl w:ilvl="6" w:tplc="6812F338" w:tentative="1">
      <w:start w:val="1"/>
      <w:numFmt w:val="decimal"/>
      <w:lvlText w:val="%7."/>
      <w:lvlJc w:val="left"/>
      <w:pPr>
        <w:ind w:left="5040" w:hanging="360"/>
      </w:pPr>
      <w:rPr>
        <w:rFonts w:cs="Times New Roman"/>
      </w:rPr>
    </w:lvl>
    <w:lvl w:ilvl="7" w:tplc="6928A690" w:tentative="1">
      <w:start w:val="1"/>
      <w:numFmt w:val="lowerLetter"/>
      <w:lvlText w:val="%8."/>
      <w:lvlJc w:val="left"/>
      <w:pPr>
        <w:ind w:left="5760" w:hanging="360"/>
      </w:pPr>
      <w:rPr>
        <w:rFonts w:cs="Times New Roman"/>
      </w:rPr>
    </w:lvl>
    <w:lvl w:ilvl="8" w:tplc="6E2C020E" w:tentative="1">
      <w:start w:val="1"/>
      <w:numFmt w:val="lowerRoman"/>
      <w:lvlText w:val="%9."/>
      <w:lvlJc w:val="right"/>
      <w:pPr>
        <w:ind w:left="6480" w:hanging="180"/>
      </w:pPr>
      <w:rPr>
        <w:rFonts w:cs="Times New Roman"/>
      </w:rPr>
    </w:lvl>
  </w:abstractNum>
  <w:abstractNum w:abstractNumId="52" w15:restartNumberingAfterBreak="0">
    <w:nsid w:val="71FB76EB"/>
    <w:multiLevelType w:val="hybridMultilevel"/>
    <w:tmpl w:val="FFFFFFFF"/>
    <w:lvl w:ilvl="0" w:tplc="9EEA0BFC">
      <w:start w:val="1"/>
      <w:numFmt w:val="decimal"/>
      <w:lvlText w:val="%1."/>
      <w:lvlJc w:val="left"/>
      <w:pPr>
        <w:tabs>
          <w:tab w:val="num" w:pos="720"/>
        </w:tabs>
        <w:ind w:left="720" w:hanging="360"/>
      </w:pPr>
      <w:rPr>
        <w:rFonts w:cs="Times New Roman"/>
      </w:rPr>
    </w:lvl>
    <w:lvl w:ilvl="1" w:tplc="1A160728" w:tentative="1">
      <w:start w:val="1"/>
      <w:numFmt w:val="lowerLetter"/>
      <w:lvlText w:val="%2."/>
      <w:lvlJc w:val="left"/>
      <w:pPr>
        <w:tabs>
          <w:tab w:val="num" w:pos="1440"/>
        </w:tabs>
        <w:ind w:left="1440" w:hanging="360"/>
      </w:pPr>
      <w:rPr>
        <w:rFonts w:cs="Times New Roman"/>
      </w:rPr>
    </w:lvl>
    <w:lvl w:ilvl="2" w:tplc="0686893C" w:tentative="1">
      <w:start w:val="1"/>
      <w:numFmt w:val="lowerRoman"/>
      <w:lvlText w:val="%3."/>
      <w:lvlJc w:val="right"/>
      <w:pPr>
        <w:tabs>
          <w:tab w:val="num" w:pos="2160"/>
        </w:tabs>
        <w:ind w:left="2160" w:hanging="180"/>
      </w:pPr>
      <w:rPr>
        <w:rFonts w:cs="Times New Roman"/>
      </w:rPr>
    </w:lvl>
    <w:lvl w:ilvl="3" w:tplc="5D7CCFE6" w:tentative="1">
      <w:start w:val="1"/>
      <w:numFmt w:val="decimal"/>
      <w:lvlText w:val="%4."/>
      <w:lvlJc w:val="left"/>
      <w:pPr>
        <w:tabs>
          <w:tab w:val="num" w:pos="2880"/>
        </w:tabs>
        <w:ind w:left="2880" w:hanging="360"/>
      </w:pPr>
      <w:rPr>
        <w:rFonts w:cs="Times New Roman"/>
      </w:rPr>
    </w:lvl>
    <w:lvl w:ilvl="4" w:tplc="60AE7B72" w:tentative="1">
      <w:start w:val="1"/>
      <w:numFmt w:val="lowerLetter"/>
      <w:lvlText w:val="%5."/>
      <w:lvlJc w:val="left"/>
      <w:pPr>
        <w:tabs>
          <w:tab w:val="num" w:pos="3600"/>
        </w:tabs>
        <w:ind w:left="3600" w:hanging="360"/>
      </w:pPr>
      <w:rPr>
        <w:rFonts w:cs="Times New Roman"/>
      </w:rPr>
    </w:lvl>
    <w:lvl w:ilvl="5" w:tplc="5ACA5850" w:tentative="1">
      <w:start w:val="1"/>
      <w:numFmt w:val="lowerRoman"/>
      <w:lvlText w:val="%6."/>
      <w:lvlJc w:val="right"/>
      <w:pPr>
        <w:tabs>
          <w:tab w:val="num" w:pos="4320"/>
        </w:tabs>
        <w:ind w:left="4320" w:hanging="180"/>
      </w:pPr>
      <w:rPr>
        <w:rFonts w:cs="Times New Roman"/>
      </w:rPr>
    </w:lvl>
    <w:lvl w:ilvl="6" w:tplc="91829084" w:tentative="1">
      <w:start w:val="1"/>
      <w:numFmt w:val="decimal"/>
      <w:lvlText w:val="%7."/>
      <w:lvlJc w:val="left"/>
      <w:pPr>
        <w:tabs>
          <w:tab w:val="num" w:pos="5040"/>
        </w:tabs>
        <w:ind w:left="5040" w:hanging="360"/>
      </w:pPr>
      <w:rPr>
        <w:rFonts w:cs="Times New Roman"/>
      </w:rPr>
    </w:lvl>
    <w:lvl w:ilvl="7" w:tplc="8CF8A7DE" w:tentative="1">
      <w:start w:val="1"/>
      <w:numFmt w:val="lowerLetter"/>
      <w:lvlText w:val="%8."/>
      <w:lvlJc w:val="left"/>
      <w:pPr>
        <w:tabs>
          <w:tab w:val="num" w:pos="5760"/>
        </w:tabs>
        <w:ind w:left="5760" w:hanging="360"/>
      </w:pPr>
      <w:rPr>
        <w:rFonts w:cs="Times New Roman"/>
      </w:rPr>
    </w:lvl>
    <w:lvl w:ilvl="8" w:tplc="8F42727C" w:tentative="1">
      <w:start w:val="1"/>
      <w:numFmt w:val="lowerRoman"/>
      <w:lvlText w:val="%9."/>
      <w:lvlJc w:val="right"/>
      <w:pPr>
        <w:tabs>
          <w:tab w:val="num" w:pos="6480"/>
        </w:tabs>
        <w:ind w:left="6480" w:hanging="180"/>
      </w:pPr>
      <w:rPr>
        <w:rFonts w:cs="Times New Roman"/>
      </w:rPr>
    </w:lvl>
  </w:abstractNum>
  <w:abstractNum w:abstractNumId="53" w15:restartNumberingAfterBreak="0">
    <w:nsid w:val="72352945"/>
    <w:multiLevelType w:val="multilevel"/>
    <w:tmpl w:val="FFFFFFFF"/>
    <w:lvl w:ilvl="0">
      <w:start w:val="3"/>
      <w:numFmt w:val="decimal"/>
      <w:lvlText w:val="%1"/>
      <w:lvlJc w:val="left"/>
      <w:pPr>
        <w:tabs>
          <w:tab w:val="num" w:pos="420"/>
        </w:tabs>
        <w:ind w:left="420" w:hanging="420"/>
      </w:pPr>
      <w:rPr>
        <w:rFonts w:cs="Times New Roman" w:hint="default"/>
        <w:b/>
      </w:rPr>
    </w:lvl>
    <w:lvl w:ilvl="1">
      <w:start w:val="4"/>
      <w:numFmt w:val="decimal"/>
      <w:lvlText w:val="%1.%2"/>
      <w:lvlJc w:val="left"/>
      <w:pPr>
        <w:tabs>
          <w:tab w:val="num" w:pos="708"/>
        </w:tabs>
        <w:ind w:left="708" w:hanging="420"/>
      </w:pPr>
      <w:rPr>
        <w:rFonts w:cs="Times New Roman" w:hint="default"/>
        <w:b/>
      </w:rPr>
    </w:lvl>
    <w:lvl w:ilvl="2">
      <w:start w:val="1"/>
      <w:numFmt w:val="decimal"/>
      <w:lvlText w:val="%1.%2.%3"/>
      <w:lvlJc w:val="left"/>
      <w:pPr>
        <w:tabs>
          <w:tab w:val="num" w:pos="1296"/>
        </w:tabs>
        <w:ind w:left="1296" w:hanging="720"/>
      </w:pPr>
      <w:rPr>
        <w:rFonts w:cs="Times New Roman" w:hint="default"/>
        <w:b/>
      </w:rPr>
    </w:lvl>
    <w:lvl w:ilvl="3">
      <w:start w:val="1"/>
      <w:numFmt w:val="decimal"/>
      <w:lvlText w:val="%1.%2.%3.%4"/>
      <w:lvlJc w:val="left"/>
      <w:pPr>
        <w:tabs>
          <w:tab w:val="num" w:pos="1584"/>
        </w:tabs>
        <w:ind w:left="1584" w:hanging="720"/>
      </w:pPr>
      <w:rPr>
        <w:rFonts w:cs="Times New Roman" w:hint="default"/>
        <w:b/>
      </w:rPr>
    </w:lvl>
    <w:lvl w:ilvl="4">
      <w:start w:val="1"/>
      <w:numFmt w:val="decimal"/>
      <w:lvlText w:val="%1.%2.%3.%4.%5"/>
      <w:lvlJc w:val="left"/>
      <w:pPr>
        <w:tabs>
          <w:tab w:val="num" w:pos="2232"/>
        </w:tabs>
        <w:ind w:left="2232" w:hanging="1080"/>
      </w:pPr>
      <w:rPr>
        <w:rFonts w:cs="Times New Roman" w:hint="default"/>
        <w:b/>
      </w:rPr>
    </w:lvl>
    <w:lvl w:ilvl="5">
      <w:start w:val="1"/>
      <w:numFmt w:val="decimal"/>
      <w:lvlText w:val="%1.%2.%3.%4.%5.%6"/>
      <w:lvlJc w:val="left"/>
      <w:pPr>
        <w:tabs>
          <w:tab w:val="num" w:pos="2520"/>
        </w:tabs>
        <w:ind w:left="2520" w:hanging="1080"/>
      </w:pPr>
      <w:rPr>
        <w:rFonts w:cs="Times New Roman" w:hint="default"/>
        <w:b/>
      </w:rPr>
    </w:lvl>
    <w:lvl w:ilvl="6">
      <w:start w:val="1"/>
      <w:numFmt w:val="decimal"/>
      <w:lvlText w:val="%1.%2.%3.%4.%5.%6.%7"/>
      <w:lvlJc w:val="left"/>
      <w:pPr>
        <w:tabs>
          <w:tab w:val="num" w:pos="3168"/>
        </w:tabs>
        <w:ind w:left="3168" w:hanging="1440"/>
      </w:pPr>
      <w:rPr>
        <w:rFonts w:cs="Times New Roman" w:hint="default"/>
        <w:b/>
      </w:rPr>
    </w:lvl>
    <w:lvl w:ilvl="7">
      <w:start w:val="1"/>
      <w:numFmt w:val="decimal"/>
      <w:lvlText w:val="%1.%2.%3.%4.%5.%6.%7.%8"/>
      <w:lvlJc w:val="left"/>
      <w:pPr>
        <w:tabs>
          <w:tab w:val="num" w:pos="3456"/>
        </w:tabs>
        <w:ind w:left="3456" w:hanging="1440"/>
      </w:pPr>
      <w:rPr>
        <w:rFonts w:cs="Times New Roman" w:hint="default"/>
        <w:b/>
      </w:rPr>
    </w:lvl>
    <w:lvl w:ilvl="8">
      <w:start w:val="1"/>
      <w:numFmt w:val="decimal"/>
      <w:lvlText w:val="%1.%2.%3.%4.%5.%6.%7.%8.%9"/>
      <w:lvlJc w:val="left"/>
      <w:pPr>
        <w:tabs>
          <w:tab w:val="num" w:pos="4104"/>
        </w:tabs>
        <w:ind w:left="4104" w:hanging="1800"/>
      </w:pPr>
      <w:rPr>
        <w:rFonts w:cs="Times New Roman" w:hint="default"/>
        <w:b/>
      </w:rPr>
    </w:lvl>
  </w:abstractNum>
  <w:abstractNum w:abstractNumId="54" w15:restartNumberingAfterBreak="0">
    <w:nsid w:val="75766E97"/>
    <w:multiLevelType w:val="hybridMultilevel"/>
    <w:tmpl w:val="FFFFFFFF"/>
    <w:lvl w:ilvl="0" w:tplc="D004A9E8">
      <w:numFmt w:val="bullet"/>
      <w:lvlText w:val="-"/>
      <w:lvlJc w:val="left"/>
      <w:pPr>
        <w:ind w:left="360" w:hanging="360"/>
      </w:pPr>
      <w:rPr>
        <w:rFonts w:ascii="Times New Roman" w:eastAsia="Times New Roman" w:hAnsi="Times New Roman" w:hint="default"/>
      </w:rPr>
    </w:lvl>
    <w:lvl w:ilvl="1" w:tplc="DADE0F86" w:tentative="1">
      <w:start w:val="1"/>
      <w:numFmt w:val="bullet"/>
      <w:lvlText w:val="o"/>
      <w:lvlJc w:val="left"/>
      <w:pPr>
        <w:ind w:left="1080" w:hanging="360"/>
      </w:pPr>
      <w:rPr>
        <w:rFonts w:ascii="Courier New" w:hAnsi="Courier New" w:hint="default"/>
      </w:rPr>
    </w:lvl>
    <w:lvl w:ilvl="2" w:tplc="F23EC4B2" w:tentative="1">
      <w:start w:val="1"/>
      <w:numFmt w:val="bullet"/>
      <w:lvlText w:val=""/>
      <w:lvlJc w:val="left"/>
      <w:pPr>
        <w:ind w:left="1800" w:hanging="360"/>
      </w:pPr>
      <w:rPr>
        <w:rFonts w:ascii="Wingdings" w:hAnsi="Wingdings" w:hint="default"/>
      </w:rPr>
    </w:lvl>
    <w:lvl w:ilvl="3" w:tplc="8BFEF380" w:tentative="1">
      <w:start w:val="1"/>
      <w:numFmt w:val="bullet"/>
      <w:lvlText w:val=""/>
      <w:lvlJc w:val="left"/>
      <w:pPr>
        <w:ind w:left="2520" w:hanging="360"/>
      </w:pPr>
      <w:rPr>
        <w:rFonts w:ascii="Symbol" w:hAnsi="Symbol" w:hint="default"/>
      </w:rPr>
    </w:lvl>
    <w:lvl w:ilvl="4" w:tplc="1FDCB1F0" w:tentative="1">
      <w:start w:val="1"/>
      <w:numFmt w:val="bullet"/>
      <w:lvlText w:val="o"/>
      <w:lvlJc w:val="left"/>
      <w:pPr>
        <w:ind w:left="3240" w:hanging="360"/>
      </w:pPr>
      <w:rPr>
        <w:rFonts w:ascii="Courier New" w:hAnsi="Courier New" w:hint="default"/>
      </w:rPr>
    </w:lvl>
    <w:lvl w:ilvl="5" w:tplc="BCC20D36" w:tentative="1">
      <w:start w:val="1"/>
      <w:numFmt w:val="bullet"/>
      <w:lvlText w:val=""/>
      <w:lvlJc w:val="left"/>
      <w:pPr>
        <w:ind w:left="3960" w:hanging="360"/>
      </w:pPr>
      <w:rPr>
        <w:rFonts w:ascii="Wingdings" w:hAnsi="Wingdings" w:hint="default"/>
      </w:rPr>
    </w:lvl>
    <w:lvl w:ilvl="6" w:tplc="2D88486C" w:tentative="1">
      <w:start w:val="1"/>
      <w:numFmt w:val="bullet"/>
      <w:lvlText w:val=""/>
      <w:lvlJc w:val="left"/>
      <w:pPr>
        <w:ind w:left="4680" w:hanging="360"/>
      </w:pPr>
      <w:rPr>
        <w:rFonts w:ascii="Symbol" w:hAnsi="Symbol" w:hint="default"/>
      </w:rPr>
    </w:lvl>
    <w:lvl w:ilvl="7" w:tplc="DB3AE81C" w:tentative="1">
      <w:start w:val="1"/>
      <w:numFmt w:val="bullet"/>
      <w:lvlText w:val="o"/>
      <w:lvlJc w:val="left"/>
      <w:pPr>
        <w:ind w:left="5400" w:hanging="360"/>
      </w:pPr>
      <w:rPr>
        <w:rFonts w:ascii="Courier New" w:hAnsi="Courier New" w:hint="default"/>
      </w:rPr>
    </w:lvl>
    <w:lvl w:ilvl="8" w:tplc="36A24EBA" w:tentative="1">
      <w:start w:val="1"/>
      <w:numFmt w:val="bullet"/>
      <w:lvlText w:val=""/>
      <w:lvlJc w:val="left"/>
      <w:pPr>
        <w:ind w:left="6120" w:hanging="360"/>
      </w:pPr>
      <w:rPr>
        <w:rFonts w:ascii="Wingdings" w:hAnsi="Wingdings" w:hint="default"/>
      </w:rPr>
    </w:lvl>
  </w:abstractNum>
  <w:num w:numId="1" w16cid:durableId="101385206">
    <w:abstractNumId w:val="0"/>
    <w:lvlOverride w:ilvl="0">
      <w:lvl w:ilvl="0">
        <w:start w:val="1"/>
        <w:numFmt w:val="bullet"/>
        <w:lvlText w:val="-"/>
        <w:legacy w:legacy="1" w:legacySpace="0" w:legacyIndent="360"/>
        <w:lvlJc w:val="left"/>
        <w:pPr>
          <w:ind w:left="360" w:hanging="360"/>
        </w:pPr>
      </w:lvl>
    </w:lvlOverride>
  </w:num>
  <w:num w:numId="2" w16cid:durableId="7321960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688607370">
    <w:abstractNumId w:val="48"/>
  </w:num>
  <w:num w:numId="4" w16cid:durableId="143207143">
    <w:abstractNumId w:val="47"/>
  </w:num>
  <w:num w:numId="5" w16cid:durableId="2068449746">
    <w:abstractNumId w:val="18"/>
  </w:num>
  <w:num w:numId="6" w16cid:durableId="1842038426">
    <w:abstractNumId w:val="32"/>
  </w:num>
  <w:num w:numId="7" w16cid:durableId="80414819">
    <w:abstractNumId w:val="29"/>
  </w:num>
  <w:num w:numId="8" w16cid:durableId="1755782603">
    <w:abstractNumId w:val="9"/>
  </w:num>
  <w:num w:numId="9" w16cid:durableId="1474640123">
    <w:abstractNumId w:val="44"/>
  </w:num>
  <w:num w:numId="10" w16cid:durableId="875121278">
    <w:abstractNumId w:val="46"/>
  </w:num>
  <w:num w:numId="11" w16cid:durableId="252320911">
    <w:abstractNumId w:val="23"/>
  </w:num>
  <w:num w:numId="12" w16cid:durableId="1016618342">
    <w:abstractNumId w:val="20"/>
  </w:num>
  <w:num w:numId="13" w16cid:durableId="1535657160">
    <w:abstractNumId w:val="2"/>
  </w:num>
  <w:num w:numId="14" w16cid:durableId="948393046">
    <w:abstractNumId w:val="42"/>
  </w:num>
  <w:num w:numId="15" w16cid:durableId="170216494">
    <w:abstractNumId w:val="27"/>
  </w:num>
  <w:num w:numId="16" w16cid:durableId="1601522917">
    <w:abstractNumId w:val="52"/>
  </w:num>
  <w:num w:numId="17" w16cid:durableId="1818494034">
    <w:abstractNumId w:val="11"/>
  </w:num>
  <w:num w:numId="18" w16cid:durableId="563610092">
    <w:abstractNumId w:val="1"/>
  </w:num>
  <w:num w:numId="19" w16cid:durableId="48850233">
    <w:abstractNumId w:val="24"/>
  </w:num>
  <w:num w:numId="20" w16cid:durableId="1254779215">
    <w:abstractNumId w:val="3"/>
  </w:num>
  <w:num w:numId="21" w16cid:durableId="1114985910">
    <w:abstractNumId w:val="8"/>
  </w:num>
  <w:num w:numId="22" w16cid:durableId="554780783">
    <w:abstractNumId w:val="37"/>
  </w:num>
  <w:num w:numId="23" w16cid:durableId="1526869088">
    <w:abstractNumId w:val="41"/>
  </w:num>
  <w:num w:numId="24" w16cid:durableId="1618830564">
    <w:abstractNumId w:val="34"/>
  </w:num>
  <w:num w:numId="25" w16cid:durableId="876743959">
    <w:abstractNumId w:val="19"/>
  </w:num>
  <w:num w:numId="26" w16cid:durableId="2122608576">
    <w:abstractNumId w:val="13"/>
  </w:num>
  <w:num w:numId="27" w16cid:durableId="1029141299">
    <w:abstractNumId w:val="28"/>
  </w:num>
  <w:num w:numId="28" w16cid:durableId="1846748567">
    <w:abstractNumId w:val="33"/>
  </w:num>
  <w:num w:numId="29" w16cid:durableId="874393096">
    <w:abstractNumId w:val="21"/>
  </w:num>
  <w:num w:numId="30" w16cid:durableId="2013340348">
    <w:abstractNumId w:val="12"/>
  </w:num>
  <w:num w:numId="31" w16cid:durableId="614599325">
    <w:abstractNumId w:val="39"/>
  </w:num>
  <w:num w:numId="32" w16cid:durableId="1516067669">
    <w:abstractNumId w:val="40"/>
  </w:num>
  <w:num w:numId="33" w16cid:durableId="119492138">
    <w:abstractNumId w:val="38"/>
  </w:num>
  <w:num w:numId="34" w16cid:durableId="1457680023">
    <w:abstractNumId w:val="22"/>
  </w:num>
  <w:num w:numId="35" w16cid:durableId="435561577">
    <w:abstractNumId w:val="4"/>
  </w:num>
  <w:num w:numId="36" w16cid:durableId="1456556370">
    <w:abstractNumId w:val="53"/>
  </w:num>
  <w:num w:numId="37" w16cid:durableId="1935743011">
    <w:abstractNumId w:val="16"/>
  </w:num>
  <w:num w:numId="38" w16cid:durableId="630401959">
    <w:abstractNumId w:val="15"/>
  </w:num>
  <w:num w:numId="39" w16cid:durableId="653994865">
    <w:abstractNumId w:val="6"/>
  </w:num>
  <w:num w:numId="40" w16cid:durableId="45029376">
    <w:abstractNumId w:val="10"/>
  </w:num>
  <w:num w:numId="41" w16cid:durableId="479618750">
    <w:abstractNumId w:val="43"/>
  </w:num>
  <w:num w:numId="42" w16cid:durableId="1222208734">
    <w:abstractNumId w:val="51"/>
  </w:num>
  <w:num w:numId="43" w16cid:durableId="42948772">
    <w:abstractNumId w:val="49"/>
  </w:num>
  <w:num w:numId="44" w16cid:durableId="1280070569">
    <w:abstractNumId w:val="7"/>
  </w:num>
  <w:num w:numId="45" w16cid:durableId="2042439616">
    <w:abstractNumId w:val="25"/>
  </w:num>
  <w:num w:numId="46" w16cid:durableId="1978609500">
    <w:abstractNumId w:val="14"/>
  </w:num>
  <w:num w:numId="47" w16cid:durableId="1703555100">
    <w:abstractNumId w:val="31"/>
  </w:num>
  <w:num w:numId="48" w16cid:durableId="1839955305">
    <w:abstractNumId w:val="17"/>
  </w:num>
  <w:num w:numId="49" w16cid:durableId="598559985">
    <w:abstractNumId w:val="50"/>
  </w:num>
  <w:num w:numId="50" w16cid:durableId="1624724754">
    <w:abstractNumId w:val="5"/>
  </w:num>
  <w:num w:numId="51" w16cid:durableId="140925979">
    <w:abstractNumId w:val="26"/>
  </w:num>
  <w:num w:numId="52" w16cid:durableId="592321669">
    <w:abstractNumId w:val="54"/>
  </w:num>
  <w:num w:numId="53" w16cid:durableId="405153080">
    <w:abstractNumId w:val="30"/>
  </w:num>
  <w:num w:numId="54" w16cid:durableId="268975703">
    <w:abstractNumId w:val="36"/>
  </w:num>
  <w:num w:numId="55" w16cid:durableId="170294239">
    <w:abstractNumId w:val="45"/>
  </w:num>
  <w:num w:numId="56" w16cid:durableId="502234974">
    <w:abstractNumId w:val="35"/>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çois-Xavier Renault">
    <w15:presenceInfo w15:providerId="None" w15:userId="François-Xavier Renaul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F5966"/>
    <w:rsid w:val="00001735"/>
    <w:rsid w:val="00001813"/>
    <w:rsid w:val="00004ADA"/>
    <w:rsid w:val="000053ED"/>
    <w:rsid w:val="00006337"/>
    <w:rsid w:val="00006344"/>
    <w:rsid w:val="000066FA"/>
    <w:rsid w:val="00006DF2"/>
    <w:rsid w:val="00007EFA"/>
    <w:rsid w:val="00010615"/>
    <w:rsid w:val="00010D21"/>
    <w:rsid w:val="000120E5"/>
    <w:rsid w:val="00012F8A"/>
    <w:rsid w:val="000132B1"/>
    <w:rsid w:val="000133A2"/>
    <w:rsid w:val="0001355F"/>
    <w:rsid w:val="00014258"/>
    <w:rsid w:val="000146C7"/>
    <w:rsid w:val="00014C08"/>
    <w:rsid w:val="00015A02"/>
    <w:rsid w:val="00016A7B"/>
    <w:rsid w:val="0002006F"/>
    <w:rsid w:val="00020F5E"/>
    <w:rsid w:val="00021040"/>
    <w:rsid w:val="000213A4"/>
    <w:rsid w:val="00021AAC"/>
    <w:rsid w:val="000225C1"/>
    <w:rsid w:val="00022A4C"/>
    <w:rsid w:val="0002475D"/>
    <w:rsid w:val="00024AB1"/>
    <w:rsid w:val="00025061"/>
    <w:rsid w:val="00026243"/>
    <w:rsid w:val="000264D2"/>
    <w:rsid w:val="000271D4"/>
    <w:rsid w:val="00030168"/>
    <w:rsid w:val="000308D4"/>
    <w:rsid w:val="00030BD8"/>
    <w:rsid w:val="00031E32"/>
    <w:rsid w:val="000324B7"/>
    <w:rsid w:val="00032589"/>
    <w:rsid w:val="000332A7"/>
    <w:rsid w:val="0003377D"/>
    <w:rsid w:val="00033FB8"/>
    <w:rsid w:val="00034359"/>
    <w:rsid w:val="00034508"/>
    <w:rsid w:val="00034D87"/>
    <w:rsid w:val="00034FA9"/>
    <w:rsid w:val="000363CF"/>
    <w:rsid w:val="00037915"/>
    <w:rsid w:val="00037A49"/>
    <w:rsid w:val="00037F37"/>
    <w:rsid w:val="00040867"/>
    <w:rsid w:val="000408CD"/>
    <w:rsid w:val="000409B5"/>
    <w:rsid w:val="00040BBC"/>
    <w:rsid w:val="00041407"/>
    <w:rsid w:val="00041483"/>
    <w:rsid w:val="00041920"/>
    <w:rsid w:val="00041922"/>
    <w:rsid w:val="00042DD6"/>
    <w:rsid w:val="0004305E"/>
    <w:rsid w:val="000431E5"/>
    <w:rsid w:val="00043225"/>
    <w:rsid w:val="00043855"/>
    <w:rsid w:val="00045A5F"/>
    <w:rsid w:val="00045AE8"/>
    <w:rsid w:val="000460B9"/>
    <w:rsid w:val="00047AAB"/>
    <w:rsid w:val="00047E4C"/>
    <w:rsid w:val="00051B8B"/>
    <w:rsid w:val="00051F9F"/>
    <w:rsid w:val="00052375"/>
    <w:rsid w:val="00052587"/>
    <w:rsid w:val="00052F0D"/>
    <w:rsid w:val="0005345A"/>
    <w:rsid w:val="0005353F"/>
    <w:rsid w:val="0005358B"/>
    <w:rsid w:val="00054759"/>
    <w:rsid w:val="00054A85"/>
    <w:rsid w:val="00054E3F"/>
    <w:rsid w:val="00054EA9"/>
    <w:rsid w:val="00055EB4"/>
    <w:rsid w:val="000560F7"/>
    <w:rsid w:val="0005674E"/>
    <w:rsid w:val="0005677D"/>
    <w:rsid w:val="00056A51"/>
    <w:rsid w:val="0006149E"/>
    <w:rsid w:val="00061EC5"/>
    <w:rsid w:val="00062695"/>
    <w:rsid w:val="000626D7"/>
    <w:rsid w:val="00062804"/>
    <w:rsid w:val="00063F19"/>
    <w:rsid w:val="000640B3"/>
    <w:rsid w:val="000643D3"/>
    <w:rsid w:val="00064ECB"/>
    <w:rsid w:val="000667EB"/>
    <w:rsid w:val="00067231"/>
    <w:rsid w:val="0006741C"/>
    <w:rsid w:val="00067B16"/>
    <w:rsid w:val="00070356"/>
    <w:rsid w:val="00070B85"/>
    <w:rsid w:val="00071AF4"/>
    <w:rsid w:val="00071B73"/>
    <w:rsid w:val="00071DEF"/>
    <w:rsid w:val="00071EC0"/>
    <w:rsid w:val="000728D1"/>
    <w:rsid w:val="0007332D"/>
    <w:rsid w:val="00073D6C"/>
    <w:rsid w:val="00073F73"/>
    <w:rsid w:val="000743C0"/>
    <w:rsid w:val="00074FEF"/>
    <w:rsid w:val="000753D6"/>
    <w:rsid w:val="00075CA0"/>
    <w:rsid w:val="000763AA"/>
    <w:rsid w:val="00076EED"/>
    <w:rsid w:val="00077587"/>
    <w:rsid w:val="00077C5A"/>
    <w:rsid w:val="0008034A"/>
    <w:rsid w:val="00080394"/>
    <w:rsid w:val="00080416"/>
    <w:rsid w:val="0008056C"/>
    <w:rsid w:val="000805F4"/>
    <w:rsid w:val="00080987"/>
    <w:rsid w:val="000814AF"/>
    <w:rsid w:val="00082F19"/>
    <w:rsid w:val="0008367E"/>
    <w:rsid w:val="000839FD"/>
    <w:rsid w:val="00084706"/>
    <w:rsid w:val="00084B7A"/>
    <w:rsid w:val="00084D2A"/>
    <w:rsid w:val="000856FB"/>
    <w:rsid w:val="00085BC1"/>
    <w:rsid w:val="00085F8A"/>
    <w:rsid w:val="000864A9"/>
    <w:rsid w:val="0008754F"/>
    <w:rsid w:val="000877A7"/>
    <w:rsid w:val="00087C42"/>
    <w:rsid w:val="00092424"/>
    <w:rsid w:val="000927E4"/>
    <w:rsid w:val="00093209"/>
    <w:rsid w:val="00093690"/>
    <w:rsid w:val="00093954"/>
    <w:rsid w:val="00094E80"/>
    <w:rsid w:val="00095C2D"/>
    <w:rsid w:val="00096032"/>
    <w:rsid w:val="00096C0B"/>
    <w:rsid w:val="0009752B"/>
    <w:rsid w:val="000977DB"/>
    <w:rsid w:val="000A0219"/>
    <w:rsid w:val="000A160F"/>
    <w:rsid w:val="000A214D"/>
    <w:rsid w:val="000A3091"/>
    <w:rsid w:val="000A31FD"/>
    <w:rsid w:val="000A32C7"/>
    <w:rsid w:val="000A3C68"/>
    <w:rsid w:val="000A3C9A"/>
    <w:rsid w:val="000A4893"/>
    <w:rsid w:val="000A4A62"/>
    <w:rsid w:val="000A550C"/>
    <w:rsid w:val="000A6D21"/>
    <w:rsid w:val="000A72E9"/>
    <w:rsid w:val="000A7977"/>
    <w:rsid w:val="000A7DD2"/>
    <w:rsid w:val="000B11BC"/>
    <w:rsid w:val="000B1356"/>
    <w:rsid w:val="000B164E"/>
    <w:rsid w:val="000B2484"/>
    <w:rsid w:val="000B2CB1"/>
    <w:rsid w:val="000B31B4"/>
    <w:rsid w:val="000B34EF"/>
    <w:rsid w:val="000B3960"/>
    <w:rsid w:val="000B3FB4"/>
    <w:rsid w:val="000B426F"/>
    <w:rsid w:val="000B44DF"/>
    <w:rsid w:val="000B4589"/>
    <w:rsid w:val="000B46C7"/>
    <w:rsid w:val="000B536D"/>
    <w:rsid w:val="000B54E6"/>
    <w:rsid w:val="000B575C"/>
    <w:rsid w:val="000B5C0B"/>
    <w:rsid w:val="000B5DB1"/>
    <w:rsid w:val="000B5E52"/>
    <w:rsid w:val="000B6B34"/>
    <w:rsid w:val="000B7A21"/>
    <w:rsid w:val="000C0456"/>
    <w:rsid w:val="000C05F9"/>
    <w:rsid w:val="000C093F"/>
    <w:rsid w:val="000C15C5"/>
    <w:rsid w:val="000C16D1"/>
    <w:rsid w:val="000C2037"/>
    <w:rsid w:val="000C4608"/>
    <w:rsid w:val="000C4CA5"/>
    <w:rsid w:val="000C5288"/>
    <w:rsid w:val="000C52BD"/>
    <w:rsid w:val="000C55E1"/>
    <w:rsid w:val="000C5634"/>
    <w:rsid w:val="000C704C"/>
    <w:rsid w:val="000C7BA4"/>
    <w:rsid w:val="000D09F1"/>
    <w:rsid w:val="000D0B50"/>
    <w:rsid w:val="000D11A3"/>
    <w:rsid w:val="000D1556"/>
    <w:rsid w:val="000D196E"/>
    <w:rsid w:val="000D289D"/>
    <w:rsid w:val="000D34BA"/>
    <w:rsid w:val="000D3B27"/>
    <w:rsid w:val="000D4B5D"/>
    <w:rsid w:val="000D4C36"/>
    <w:rsid w:val="000D4D2C"/>
    <w:rsid w:val="000D4EF9"/>
    <w:rsid w:val="000D50D3"/>
    <w:rsid w:val="000D5A62"/>
    <w:rsid w:val="000D5B55"/>
    <w:rsid w:val="000D6738"/>
    <w:rsid w:val="000D7743"/>
    <w:rsid w:val="000D7974"/>
    <w:rsid w:val="000E0A74"/>
    <w:rsid w:val="000E15BC"/>
    <w:rsid w:val="000E1DB4"/>
    <w:rsid w:val="000E2307"/>
    <w:rsid w:val="000E24E7"/>
    <w:rsid w:val="000E31E6"/>
    <w:rsid w:val="000E3243"/>
    <w:rsid w:val="000E3C6F"/>
    <w:rsid w:val="000E56B9"/>
    <w:rsid w:val="000E587F"/>
    <w:rsid w:val="000E5FD4"/>
    <w:rsid w:val="000E66BD"/>
    <w:rsid w:val="000E7332"/>
    <w:rsid w:val="000E755D"/>
    <w:rsid w:val="000F01E4"/>
    <w:rsid w:val="000F0527"/>
    <w:rsid w:val="000F0C28"/>
    <w:rsid w:val="000F1881"/>
    <w:rsid w:val="000F19C3"/>
    <w:rsid w:val="000F1CBF"/>
    <w:rsid w:val="000F2016"/>
    <w:rsid w:val="000F3414"/>
    <w:rsid w:val="000F4B3B"/>
    <w:rsid w:val="000F4BF4"/>
    <w:rsid w:val="000F57C5"/>
    <w:rsid w:val="000F5953"/>
    <w:rsid w:val="000F5A52"/>
    <w:rsid w:val="000F5C2C"/>
    <w:rsid w:val="000F5C89"/>
    <w:rsid w:val="000F5CD6"/>
    <w:rsid w:val="000F61B5"/>
    <w:rsid w:val="000F63A9"/>
    <w:rsid w:val="000F6EE3"/>
    <w:rsid w:val="00100755"/>
    <w:rsid w:val="001007B6"/>
    <w:rsid w:val="00100DE0"/>
    <w:rsid w:val="00100E89"/>
    <w:rsid w:val="0010122B"/>
    <w:rsid w:val="0010143C"/>
    <w:rsid w:val="00101865"/>
    <w:rsid w:val="00101AAB"/>
    <w:rsid w:val="00101F91"/>
    <w:rsid w:val="00102307"/>
    <w:rsid w:val="001029AC"/>
    <w:rsid w:val="00102BE1"/>
    <w:rsid w:val="00103EEE"/>
    <w:rsid w:val="001044A6"/>
    <w:rsid w:val="00104D2E"/>
    <w:rsid w:val="0010511C"/>
    <w:rsid w:val="001052C0"/>
    <w:rsid w:val="0010542B"/>
    <w:rsid w:val="001068B4"/>
    <w:rsid w:val="001068BC"/>
    <w:rsid w:val="00106ED4"/>
    <w:rsid w:val="001101AE"/>
    <w:rsid w:val="0011040C"/>
    <w:rsid w:val="00110851"/>
    <w:rsid w:val="001112AB"/>
    <w:rsid w:val="00111C22"/>
    <w:rsid w:val="001122F5"/>
    <w:rsid w:val="001124BB"/>
    <w:rsid w:val="00113212"/>
    <w:rsid w:val="00113467"/>
    <w:rsid w:val="00113A41"/>
    <w:rsid w:val="001143DC"/>
    <w:rsid w:val="001144C6"/>
    <w:rsid w:val="00114AFF"/>
    <w:rsid w:val="00114E35"/>
    <w:rsid w:val="0011541F"/>
    <w:rsid w:val="001171C4"/>
    <w:rsid w:val="001177F8"/>
    <w:rsid w:val="00117A0D"/>
    <w:rsid w:val="001202D1"/>
    <w:rsid w:val="0012096E"/>
    <w:rsid w:val="00120FD6"/>
    <w:rsid w:val="00122177"/>
    <w:rsid w:val="00122387"/>
    <w:rsid w:val="0012242E"/>
    <w:rsid w:val="00122CBB"/>
    <w:rsid w:val="001238C7"/>
    <w:rsid w:val="00123C14"/>
    <w:rsid w:val="001254DE"/>
    <w:rsid w:val="00125A7F"/>
    <w:rsid w:val="00125C87"/>
    <w:rsid w:val="001263D6"/>
    <w:rsid w:val="00127560"/>
    <w:rsid w:val="00127A98"/>
    <w:rsid w:val="0013023E"/>
    <w:rsid w:val="00130B0A"/>
    <w:rsid w:val="00130BB9"/>
    <w:rsid w:val="00131100"/>
    <w:rsid w:val="00131928"/>
    <w:rsid w:val="00131FB9"/>
    <w:rsid w:val="00131FC0"/>
    <w:rsid w:val="0013270E"/>
    <w:rsid w:val="00132C7A"/>
    <w:rsid w:val="00134A76"/>
    <w:rsid w:val="001353F2"/>
    <w:rsid w:val="00135A2A"/>
    <w:rsid w:val="00136117"/>
    <w:rsid w:val="001369E2"/>
    <w:rsid w:val="001378B7"/>
    <w:rsid w:val="00137ABD"/>
    <w:rsid w:val="001405C5"/>
    <w:rsid w:val="001413B6"/>
    <w:rsid w:val="001413EF"/>
    <w:rsid w:val="0014152B"/>
    <w:rsid w:val="00141A04"/>
    <w:rsid w:val="001421BB"/>
    <w:rsid w:val="001421E2"/>
    <w:rsid w:val="00143734"/>
    <w:rsid w:val="00143C8C"/>
    <w:rsid w:val="00144227"/>
    <w:rsid w:val="00145673"/>
    <w:rsid w:val="00145910"/>
    <w:rsid w:val="00145B8D"/>
    <w:rsid w:val="00146D90"/>
    <w:rsid w:val="00147589"/>
    <w:rsid w:val="0014759E"/>
    <w:rsid w:val="0015033A"/>
    <w:rsid w:val="0015196E"/>
    <w:rsid w:val="00151EB2"/>
    <w:rsid w:val="00152E6F"/>
    <w:rsid w:val="0015306A"/>
    <w:rsid w:val="00153A21"/>
    <w:rsid w:val="00154BA8"/>
    <w:rsid w:val="00155BF9"/>
    <w:rsid w:val="00155F5A"/>
    <w:rsid w:val="0015608B"/>
    <w:rsid w:val="0015655F"/>
    <w:rsid w:val="00156B33"/>
    <w:rsid w:val="001570CC"/>
    <w:rsid w:val="00157313"/>
    <w:rsid w:val="00157895"/>
    <w:rsid w:val="00157D4E"/>
    <w:rsid w:val="0016026D"/>
    <w:rsid w:val="0016032E"/>
    <w:rsid w:val="001603D0"/>
    <w:rsid w:val="00161222"/>
    <w:rsid w:val="00161EED"/>
    <w:rsid w:val="001634D5"/>
    <w:rsid w:val="001641AB"/>
    <w:rsid w:val="00164392"/>
    <w:rsid w:val="001649EA"/>
    <w:rsid w:val="00164E4B"/>
    <w:rsid w:val="00164EE5"/>
    <w:rsid w:val="00165A63"/>
    <w:rsid w:val="00165B79"/>
    <w:rsid w:val="00165DA5"/>
    <w:rsid w:val="00166499"/>
    <w:rsid w:val="001664EB"/>
    <w:rsid w:val="00167368"/>
    <w:rsid w:val="0016796D"/>
    <w:rsid w:val="00167D43"/>
    <w:rsid w:val="001706B2"/>
    <w:rsid w:val="0017135A"/>
    <w:rsid w:val="0017170F"/>
    <w:rsid w:val="00172456"/>
    <w:rsid w:val="0017251D"/>
    <w:rsid w:val="001727A5"/>
    <w:rsid w:val="00173468"/>
    <w:rsid w:val="0017474D"/>
    <w:rsid w:val="00174CE2"/>
    <w:rsid w:val="001755ED"/>
    <w:rsid w:val="00176B7D"/>
    <w:rsid w:val="00176D33"/>
    <w:rsid w:val="00176E1F"/>
    <w:rsid w:val="001779CC"/>
    <w:rsid w:val="00177DAD"/>
    <w:rsid w:val="00177FBA"/>
    <w:rsid w:val="00180BF0"/>
    <w:rsid w:val="001811D5"/>
    <w:rsid w:val="001819DC"/>
    <w:rsid w:val="001827A5"/>
    <w:rsid w:val="0018282C"/>
    <w:rsid w:val="00182D53"/>
    <w:rsid w:val="00183471"/>
    <w:rsid w:val="00184321"/>
    <w:rsid w:val="0018448A"/>
    <w:rsid w:val="00184A77"/>
    <w:rsid w:val="00184E5E"/>
    <w:rsid w:val="0018559A"/>
    <w:rsid w:val="001864C2"/>
    <w:rsid w:val="00186BB7"/>
    <w:rsid w:val="001871B1"/>
    <w:rsid w:val="001874E0"/>
    <w:rsid w:val="00187A88"/>
    <w:rsid w:val="00190238"/>
    <w:rsid w:val="00190FB5"/>
    <w:rsid w:val="0019118E"/>
    <w:rsid w:val="001917E0"/>
    <w:rsid w:val="00191E25"/>
    <w:rsid w:val="0019201F"/>
    <w:rsid w:val="00192925"/>
    <w:rsid w:val="00192E93"/>
    <w:rsid w:val="00193F16"/>
    <w:rsid w:val="00194010"/>
    <w:rsid w:val="00194E2A"/>
    <w:rsid w:val="00195C0C"/>
    <w:rsid w:val="00196CC0"/>
    <w:rsid w:val="00196E53"/>
    <w:rsid w:val="001973E5"/>
    <w:rsid w:val="00197CC4"/>
    <w:rsid w:val="001A116F"/>
    <w:rsid w:val="001A174D"/>
    <w:rsid w:val="001A1D28"/>
    <w:rsid w:val="001A1D8C"/>
    <w:rsid w:val="001A1D94"/>
    <w:rsid w:val="001A2FA6"/>
    <w:rsid w:val="001A3955"/>
    <w:rsid w:val="001A3E73"/>
    <w:rsid w:val="001A3EA7"/>
    <w:rsid w:val="001A5517"/>
    <w:rsid w:val="001A5A9C"/>
    <w:rsid w:val="001A5FB0"/>
    <w:rsid w:val="001A6B57"/>
    <w:rsid w:val="001A6BD3"/>
    <w:rsid w:val="001A725E"/>
    <w:rsid w:val="001B07D3"/>
    <w:rsid w:val="001B0BFB"/>
    <w:rsid w:val="001B0E1F"/>
    <w:rsid w:val="001B1133"/>
    <w:rsid w:val="001B25E7"/>
    <w:rsid w:val="001B2940"/>
    <w:rsid w:val="001B2C56"/>
    <w:rsid w:val="001B383D"/>
    <w:rsid w:val="001B3888"/>
    <w:rsid w:val="001B4D78"/>
    <w:rsid w:val="001B5B63"/>
    <w:rsid w:val="001B6892"/>
    <w:rsid w:val="001B6DBA"/>
    <w:rsid w:val="001B73D1"/>
    <w:rsid w:val="001B7730"/>
    <w:rsid w:val="001B7847"/>
    <w:rsid w:val="001B7E91"/>
    <w:rsid w:val="001C02C8"/>
    <w:rsid w:val="001C0B8F"/>
    <w:rsid w:val="001C1C2F"/>
    <w:rsid w:val="001C212D"/>
    <w:rsid w:val="001C2235"/>
    <w:rsid w:val="001C270D"/>
    <w:rsid w:val="001C357B"/>
    <w:rsid w:val="001C376E"/>
    <w:rsid w:val="001C3E9D"/>
    <w:rsid w:val="001C531B"/>
    <w:rsid w:val="001C564D"/>
    <w:rsid w:val="001C61A0"/>
    <w:rsid w:val="001C6538"/>
    <w:rsid w:val="001C6838"/>
    <w:rsid w:val="001C71B7"/>
    <w:rsid w:val="001C7B78"/>
    <w:rsid w:val="001D038F"/>
    <w:rsid w:val="001D0CD2"/>
    <w:rsid w:val="001D0CFC"/>
    <w:rsid w:val="001D0FC7"/>
    <w:rsid w:val="001D10B3"/>
    <w:rsid w:val="001D1842"/>
    <w:rsid w:val="001D1EB3"/>
    <w:rsid w:val="001D29A3"/>
    <w:rsid w:val="001D3185"/>
    <w:rsid w:val="001D361B"/>
    <w:rsid w:val="001D39EB"/>
    <w:rsid w:val="001D3D3E"/>
    <w:rsid w:val="001D3FBE"/>
    <w:rsid w:val="001D4CEB"/>
    <w:rsid w:val="001D53C0"/>
    <w:rsid w:val="001D56BD"/>
    <w:rsid w:val="001D5DF4"/>
    <w:rsid w:val="001D6EB9"/>
    <w:rsid w:val="001D778F"/>
    <w:rsid w:val="001D7A7F"/>
    <w:rsid w:val="001D7E14"/>
    <w:rsid w:val="001E0D57"/>
    <w:rsid w:val="001E130E"/>
    <w:rsid w:val="001E132E"/>
    <w:rsid w:val="001E24CE"/>
    <w:rsid w:val="001E35FD"/>
    <w:rsid w:val="001E3751"/>
    <w:rsid w:val="001E385D"/>
    <w:rsid w:val="001E41E1"/>
    <w:rsid w:val="001E4243"/>
    <w:rsid w:val="001E4592"/>
    <w:rsid w:val="001E4ABF"/>
    <w:rsid w:val="001E57E4"/>
    <w:rsid w:val="001E5CC4"/>
    <w:rsid w:val="001E6049"/>
    <w:rsid w:val="001E6A12"/>
    <w:rsid w:val="001E6F21"/>
    <w:rsid w:val="001E73CE"/>
    <w:rsid w:val="001E7844"/>
    <w:rsid w:val="001E792A"/>
    <w:rsid w:val="001E79CF"/>
    <w:rsid w:val="001F0469"/>
    <w:rsid w:val="001F08D6"/>
    <w:rsid w:val="001F1091"/>
    <w:rsid w:val="001F1DBD"/>
    <w:rsid w:val="001F207B"/>
    <w:rsid w:val="001F2171"/>
    <w:rsid w:val="001F3C55"/>
    <w:rsid w:val="001F3F31"/>
    <w:rsid w:val="001F427F"/>
    <w:rsid w:val="001F437D"/>
    <w:rsid w:val="001F4905"/>
    <w:rsid w:val="001F5392"/>
    <w:rsid w:val="001F5B9F"/>
    <w:rsid w:val="001F5C3E"/>
    <w:rsid w:val="001F6253"/>
    <w:rsid w:val="001F6423"/>
    <w:rsid w:val="00201A69"/>
    <w:rsid w:val="00201B9E"/>
    <w:rsid w:val="00201E6A"/>
    <w:rsid w:val="00201EB8"/>
    <w:rsid w:val="00202610"/>
    <w:rsid w:val="002029C2"/>
    <w:rsid w:val="0020399E"/>
    <w:rsid w:val="0020456B"/>
    <w:rsid w:val="002056AB"/>
    <w:rsid w:val="002057AF"/>
    <w:rsid w:val="00206128"/>
    <w:rsid w:val="00206B6C"/>
    <w:rsid w:val="0020718B"/>
    <w:rsid w:val="00207C7A"/>
    <w:rsid w:val="00210428"/>
    <w:rsid w:val="00210BBB"/>
    <w:rsid w:val="0021132B"/>
    <w:rsid w:val="002114C0"/>
    <w:rsid w:val="00212236"/>
    <w:rsid w:val="00212ABB"/>
    <w:rsid w:val="00213860"/>
    <w:rsid w:val="0021403E"/>
    <w:rsid w:val="002144F7"/>
    <w:rsid w:val="00215677"/>
    <w:rsid w:val="00215EAD"/>
    <w:rsid w:val="00216AD4"/>
    <w:rsid w:val="00216EE1"/>
    <w:rsid w:val="00217670"/>
    <w:rsid w:val="002214F4"/>
    <w:rsid w:val="00221737"/>
    <w:rsid w:val="002221F4"/>
    <w:rsid w:val="002224F9"/>
    <w:rsid w:val="00222E63"/>
    <w:rsid w:val="00223043"/>
    <w:rsid w:val="00223450"/>
    <w:rsid w:val="00223B24"/>
    <w:rsid w:val="00223C92"/>
    <w:rsid w:val="00224A0F"/>
    <w:rsid w:val="00224C0C"/>
    <w:rsid w:val="00224DC8"/>
    <w:rsid w:val="002253FC"/>
    <w:rsid w:val="0022571B"/>
    <w:rsid w:val="00225890"/>
    <w:rsid w:val="00225FF5"/>
    <w:rsid w:val="0022636E"/>
    <w:rsid w:val="00226F2A"/>
    <w:rsid w:val="002275B3"/>
    <w:rsid w:val="002275B8"/>
    <w:rsid w:val="00230020"/>
    <w:rsid w:val="00230E81"/>
    <w:rsid w:val="0023162C"/>
    <w:rsid w:val="00231B62"/>
    <w:rsid w:val="002322D5"/>
    <w:rsid w:val="0023333E"/>
    <w:rsid w:val="00235391"/>
    <w:rsid w:val="002359E5"/>
    <w:rsid w:val="00235A61"/>
    <w:rsid w:val="00235C53"/>
    <w:rsid w:val="00236279"/>
    <w:rsid w:val="002369E1"/>
    <w:rsid w:val="00236AE6"/>
    <w:rsid w:val="00237BC4"/>
    <w:rsid w:val="00240E23"/>
    <w:rsid w:val="002414C9"/>
    <w:rsid w:val="002416F3"/>
    <w:rsid w:val="0024175E"/>
    <w:rsid w:val="002419AD"/>
    <w:rsid w:val="00241D48"/>
    <w:rsid w:val="0024218B"/>
    <w:rsid w:val="002429E1"/>
    <w:rsid w:val="002442BB"/>
    <w:rsid w:val="0024517C"/>
    <w:rsid w:val="00245AFC"/>
    <w:rsid w:val="00245CBB"/>
    <w:rsid w:val="0024612F"/>
    <w:rsid w:val="00247069"/>
    <w:rsid w:val="0024762E"/>
    <w:rsid w:val="00250187"/>
    <w:rsid w:val="002505F0"/>
    <w:rsid w:val="00250D44"/>
    <w:rsid w:val="00251618"/>
    <w:rsid w:val="00252617"/>
    <w:rsid w:val="002531AE"/>
    <w:rsid w:val="0025343E"/>
    <w:rsid w:val="0025349D"/>
    <w:rsid w:val="0025406F"/>
    <w:rsid w:val="00254623"/>
    <w:rsid w:val="00254E4C"/>
    <w:rsid w:val="0025564B"/>
    <w:rsid w:val="00256798"/>
    <w:rsid w:val="0025687F"/>
    <w:rsid w:val="00257900"/>
    <w:rsid w:val="00260C28"/>
    <w:rsid w:val="00260E55"/>
    <w:rsid w:val="00260E99"/>
    <w:rsid w:val="00261BCC"/>
    <w:rsid w:val="00261E5B"/>
    <w:rsid w:val="002626C5"/>
    <w:rsid w:val="00262A1D"/>
    <w:rsid w:val="00265011"/>
    <w:rsid w:val="002659FB"/>
    <w:rsid w:val="00265D68"/>
    <w:rsid w:val="0026627E"/>
    <w:rsid w:val="00266E75"/>
    <w:rsid w:val="00267B70"/>
    <w:rsid w:val="00267CCA"/>
    <w:rsid w:val="00270492"/>
    <w:rsid w:val="00270889"/>
    <w:rsid w:val="00270EDD"/>
    <w:rsid w:val="00271008"/>
    <w:rsid w:val="00271713"/>
    <w:rsid w:val="00271F5F"/>
    <w:rsid w:val="00274145"/>
    <w:rsid w:val="002743D2"/>
    <w:rsid w:val="0027455C"/>
    <w:rsid w:val="0027485D"/>
    <w:rsid w:val="00274C45"/>
    <w:rsid w:val="002750B4"/>
    <w:rsid w:val="00275DAC"/>
    <w:rsid w:val="0027604F"/>
    <w:rsid w:val="00276580"/>
    <w:rsid w:val="002767E4"/>
    <w:rsid w:val="00277B40"/>
    <w:rsid w:val="002809C3"/>
    <w:rsid w:val="00280D57"/>
    <w:rsid w:val="0028121F"/>
    <w:rsid w:val="002816B8"/>
    <w:rsid w:val="00281ACD"/>
    <w:rsid w:val="00282E0D"/>
    <w:rsid w:val="002830ED"/>
    <w:rsid w:val="00283417"/>
    <w:rsid w:val="00283421"/>
    <w:rsid w:val="00283571"/>
    <w:rsid w:val="002837A1"/>
    <w:rsid w:val="00284541"/>
    <w:rsid w:val="00285702"/>
    <w:rsid w:val="00285B48"/>
    <w:rsid w:val="00285F35"/>
    <w:rsid w:val="002863FA"/>
    <w:rsid w:val="0028682A"/>
    <w:rsid w:val="0028697F"/>
    <w:rsid w:val="00286A98"/>
    <w:rsid w:val="00286EAA"/>
    <w:rsid w:val="002873DD"/>
    <w:rsid w:val="002878B2"/>
    <w:rsid w:val="00287BA3"/>
    <w:rsid w:val="00287E1F"/>
    <w:rsid w:val="00287E2B"/>
    <w:rsid w:val="00287E7E"/>
    <w:rsid w:val="002901E9"/>
    <w:rsid w:val="002911A4"/>
    <w:rsid w:val="002914A1"/>
    <w:rsid w:val="002916E0"/>
    <w:rsid w:val="00291C5E"/>
    <w:rsid w:val="00291CD8"/>
    <w:rsid w:val="002924E8"/>
    <w:rsid w:val="002932A8"/>
    <w:rsid w:val="002949BC"/>
    <w:rsid w:val="002959B4"/>
    <w:rsid w:val="00295D5A"/>
    <w:rsid w:val="00295E66"/>
    <w:rsid w:val="0029651B"/>
    <w:rsid w:val="00296CED"/>
    <w:rsid w:val="002974A3"/>
    <w:rsid w:val="00297CE8"/>
    <w:rsid w:val="002A03B5"/>
    <w:rsid w:val="002A12E3"/>
    <w:rsid w:val="002A13F3"/>
    <w:rsid w:val="002A1816"/>
    <w:rsid w:val="002A1FCC"/>
    <w:rsid w:val="002A2491"/>
    <w:rsid w:val="002A2E65"/>
    <w:rsid w:val="002A2EB0"/>
    <w:rsid w:val="002A30F4"/>
    <w:rsid w:val="002A3EE6"/>
    <w:rsid w:val="002A5273"/>
    <w:rsid w:val="002A587C"/>
    <w:rsid w:val="002A5B4C"/>
    <w:rsid w:val="002A5F53"/>
    <w:rsid w:val="002A626B"/>
    <w:rsid w:val="002A634B"/>
    <w:rsid w:val="002A6933"/>
    <w:rsid w:val="002A78AD"/>
    <w:rsid w:val="002B0002"/>
    <w:rsid w:val="002B0A77"/>
    <w:rsid w:val="002B118D"/>
    <w:rsid w:val="002B2224"/>
    <w:rsid w:val="002B2225"/>
    <w:rsid w:val="002B2411"/>
    <w:rsid w:val="002B30C9"/>
    <w:rsid w:val="002B31B9"/>
    <w:rsid w:val="002B35F8"/>
    <w:rsid w:val="002B3762"/>
    <w:rsid w:val="002B5243"/>
    <w:rsid w:val="002B5473"/>
    <w:rsid w:val="002B5B52"/>
    <w:rsid w:val="002B647B"/>
    <w:rsid w:val="002B6B74"/>
    <w:rsid w:val="002B6E08"/>
    <w:rsid w:val="002B7919"/>
    <w:rsid w:val="002B79A6"/>
    <w:rsid w:val="002C0815"/>
    <w:rsid w:val="002C09B6"/>
    <w:rsid w:val="002C191B"/>
    <w:rsid w:val="002C29C1"/>
    <w:rsid w:val="002C3120"/>
    <w:rsid w:val="002C31E6"/>
    <w:rsid w:val="002C360C"/>
    <w:rsid w:val="002C429E"/>
    <w:rsid w:val="002C4A8D"/>
    <w:rsid w:val="002C4B8A"/>
    <w:rsid w:val="002C6450"/>
    <w:rsid w:val="002C6663"/>
    <w:rsid w:val="002C6B99"/>
    <w:rsid w:val="002C6CD2"/>
    <w:rsid w:val="002D0481"/>
    <w:rsid w:val="002D0512"/>
    <w:rsid w:val="002D076D"/>
    <w:rsid w:val="002D0CC8"/>
    <w:rsid w:val="002D11F9"/>
    <w:rsid w:val="002D1A26"/>
    <w:rsid w:val="002D1C5A"/>
    <w:rsid w:val="002D26C1"/>
    <w:rsid w:val="002D2ADF"/>
    <w:rsid w:val="002D43AF"/>
    <w:rsid w:val="002D4455"/>
    <w:rsid w:val="002D5729"/>
    <w:rsid w:val="002D5E74"/>
    <w:rsid w:val="002D5E97"/>
    <w:rsid w:val="002D60A8"/>
    <w:rsid w:val="002D65BF"/>
    <w:rsid w:val="002D6C24"/>
    <w:rsid w:val="002D6EE8"/>
    <w:rsid w:val="002D70D5"/>
    <w:rsid w:val="002D756C"/>
    <w:rsid w:val="002D76D0"/>
    <w:rsid w:val="002E032C"/>
    <w:rsid w:val="002E05B8"/>
    <w:rsid w:val="002E05F1"/>
    <w:rsid w:val="002E0CB0"/>
    <w:rsid w:val="002E1B8E"/>
    <w:rsid w:val="002E1E58"/>
    <w:rsid w:val="002E2756"/>
    <w:rsid w:val="002E3162"/>
    <w:rsid w:val="002E358F"/>
    <w:rsid w:val="002E3B48"/>
    <w:rsid w:val="002E3B8A"/>
    <w:rsid w:val="002E4FB3"/>
    <w:rsid w:val="002E5571"/>
    <w:rsid w:val="002E56D0"/>
    <w:rsid w:val="002E5728"/>
    <w:rsid w:val="002E5848"/>
    <w:rsid w:val="002E5A7D"/>
    <w:rsid w:val="002E5A96"/>
    <w:rsid w:val="002E6396"/>
    <w:rsid w:val="002E7875"/>
    <w:rsid w:val="002F09E7"/>
    <w:rsid w:val="002F1932"/>
    <w:rsid w:val="002F27F3"/>
    <w:rsid w:val="002F3239"/>
    <w:rsid w:val="002F3F4F"/>
    <w:rsid w:val="002F5A45"/>
    <w:rsid w:val="002F5F68"/>
    <w:rsid w:val="002F619C"/>
    <w:rsid w:val="002F6BE3"/>
    <w:rsid w:val="002F782A"/>
    <w:rsid w:val="00300523"/>
    <w:rsid w:val="0030094C"/>
    <w:rsid w:val="00300DC2"/>
    <w:rsid w:val="00300F28"/>
    <w:rsid w:val="00301A3B"/>
    <w:rsid w:val="00301AEE"/>
    <w:rsid w:val="00301D0E"/>
    <w:rsid w:val="00303100"/>
    <w:rsid w:val="003032D2"/>
    <w:rsid w:val="003036FF"/>
    <w:rsid w:val="00303A10"/>
    <w:rsid w:val="0030406B"/>
    <w:rsid w:val="00304B53"/>
    <w:rsid w:val="0030537B"/>
    <w:rsid w:val="00305420"/>
    <w:rsid w:val="00305A94"/>
    <w:rsid w:val="0030658A"/>
    <w:rsid w:val="0030744E"/>
    <w:rsid w:val="0031016A"/>
    <w:rsid w:val="003106DB"/>
    <w:rsid w:val="00311690"/>
    <w:rsid w:val="00311B54"/>
    <w:rsid w:val="00311C66"/>
    <w:rsid w:val="00312189"/>
    <w:rsid w:val="003124E7"/>
    <w:rsid w:val="00313BD2"/>
    <w:rsid w:val="00313E8A"/>
    <w:rsid w:val="003144A4"/>
    <w:rsid w:val="0031452F"/>
    <w:rsid w:val="00314ADB"/>
    <w:rsid w:val="0031527D"/>
    <w:rsid w:val="0031535E"/>
    <w:rsid w:val="00315747"/>
    <w:rsid w:val="00315BDF"/>
    <w:rsid w:val="00316542"/>
    <w:rsid w:val="0031675C"/>
    <w:rsid w:val="0031679E"/>
    <w:rsid w:val="00316F54"/>
    <w:rsid w:val="00316F8A"/>
    <w:rsid w:val="00317189"/>
    <w:rsid w:val="00320DA1"/>
    <w:rsid w:val="00321639"/>
    <w:rsid w:val="003218B1"/>
    <w:rsid w:val="00321A02"/>
    <w:rsid w:val="00322447"/>
    <w:rsid w:val="0032258D"/>
    <w:rsid w:val="00322DD6"/>
    <w:rsid w:val="00322E74"/>
    <w:rsid w:val="00323067"/>
    <w:rsid w:val="00323F6C"/>
    <w:rsid w:val="00324B2F"/>
    <w:rsid w:val="00324D75"/>
    <w:rsid w:val="00325F38"/>
    <w:rsid w:val="00326B90"/>
    <w:rsid w:val="00326EA2"/>
    <w:rsid w:val="003271B7"/>
    <w:rsid w:val="00327272"/>
    <w:rsid w:val="00327943"/>
    <w:rsid w:val="003303DB"/>
    <w:rsid w:val="0033059B"/>
    <w:rsid w:val="003306D0"/>
    <w:rsid w:val="00330D33"/>
    <w:rsid w:val="00330E5D"/>
    <w:rsid w:val="0033113A"/>
    <w:rsid w:val="00331677"/>
    <w:rsid w:val="003319E2"/>
    <w:rsid w:val="00332E3B"/>
    <w:rsid w:val="00333210"/>
    <w:rsid w:val="0033395D"/>
    <w:rsid w:val="003339C8"/>
    <w:rsid w:val="00333F79"/>
    <w:rsid w:val="00334D92"/>
    <w:rsid w:val="00334E86"/>
    <w:rsid w:val="003350C8"/>
    <w:rsid w:val="00335311"/>
    <w:rsid w:val="0034007E"/>
    <w:rsid w:val="003403F7"/>
    <w:rsid w:val="00340C91"/>
    <w:rsid w:val="00340D81"/>
    <w:rsid w:val="00340DEF"/>
    <w:rsid w:val="00341D15"/>
    <w:rsid w:val="00342186"/>
    <w:rsid w:val="00342305"/>
    <w:rsid w:val="003434A5"/>
    <w:rsid w:val="00343563"/>
    <w:rsid w:val="003440DB"/>
    <w:rsid w:val="003448D5"/>
    <w:rsid w:val="00344A34"/>
    <w:rsid w:val="00344F71"/>
    <w:rsid w:val="00345CAD"/>
    <w:rsid w:val="00346F01"/>
    <w:rsid w:val="00346FC3"/>
    <w:rsid w:val="00347012"/>
    <w:rsid w:val="00347803"/>
    <w:rsid w:val="00347874"/>
    <w:rsid w:val="00347EE2"/>
    <w:rsid w:val="00350175"/>
    <w:rsid w:val="003503B3"/>
    <w:rsid w:val="00350959"/>
    <w:rsid w:val="00350C14"/>
    <w:rsid w:val="00350F9A"/>
    <w:rsid w:val="00351EAD"/>
    <w:rsid w:val="00352568"/>
    <w:rsid w:val="003536B5"/>
    <w:rsid w:val="00353774"/>
    <w:rsid w:val="003543F5"/>
    <w:rsid w:val="00354926"/>
    <w:rsid w:val="00355D8B"/>
    <w:rsid w:val="003563D4"/>
    <w:rsid w:val="00356A80"/>
    <w:rsid w:val="00356C32"/>
    <w:rsid w:val="0035709E"/>
    <w:rsid w:val="00357CF9"/>
    <w:rsid w:val="00357D81"/>
    <w:rsid w:val="003602A8"/>
    <w:rsid w:val="003609D9"/>
    <w:rsid w:val="003626AF"/>
    <w:rsid w:val="00362C3C"/>
    <w:rsid w:val="00363AB6"/>
    <w:rsid w:val="00363C5D"/>
    <w:rsid w:val="0036405B"/>
    <w:rsid w:val="00364133"/>
    <w:rsid w:val="0036423B"/>
    <w:rsid w:val="00364494"/>
    <w:rsid w:val="003652D8"/>
    <w:rsid w:val="00365811"/>
    <w:rsid w:val="00366B60"/>
    <w:rsid w:val="0036709C"/>
    <w:rsid w:val="003700EE"/>
    <w:rsid w:val="00370227"/>
    <w:rsid w:val="003716CF"/>
    <w:rsid w:val="0037190D"/>
    <w:rsid w:val="00371F4C"/>
    <w:rsid w:val="003725EA"/>
    <w:rsid w:val="0037283F"/>
    <w:rsid w:val="00372AFD"/>
    <w:rsid w:val="00372D33"/>
    <w:rsid w:val="00373A54"/>
    <w:rsid w:val="00373B4D"/>
    <w:rsid w:val="003740DD"/>
    <w:rsid w:val="00374667"/>
    <w:rsid w:val="00375738"/>
    <w:rsid w:val="00375D70"/>
    <w:rsid w:val="0037632F"/>
    <w:rsid w:val="0037651C"/>
    <w:rsid w:val="00380A64"/>
    <w:rsid w:val="00380CD8"/>
    <w:rsid w:val="00380D6D"/>
    <w:rsid w:val="00380FF4"/>
    <w:rsid w:val="0038171D"/>
    <w:rsid w:val="00382216"/>
    <w:rsid w:val="003826CE"/>
    <w:rsid w:val="00383F29"/>
    <w:rsid w:val="003844A8"/>
    <w:rsid w:val="00384A81"/>
    <w:rsid w:val="00384C8E"/>
    <w:rsid w:val="00384F09"/>
    <w:rsid w:val="003853C0"/>
    <w:rsid w:val="0038618C"/>
    <w:rsid w:val="0038629D"/>
    <w:rsid w:val="00386DB2"/>
    <w:rsid w:val="00387031"/>
    <w:rsid w:val="00387B7F"/>
    <w:rsid w:val="00387CA5"/>
    <w:rsid w:val="0039061E"/>
    <w:rsid w:val="00390753"/>
    <w:rsid w:val="003907AB"/>
    <w:rsid w:val="0039092E"/>
    <w:rsid w:val="00390F79"/>
    <w:rsid w:val="0039174F"/>
    <w:rsid w:val="0039192B"/>
    <w:rsid w:val="00391AF8"/>
    <w:rsid w:val="00391EC1"/>
    <w:rsid w:val="00392DBD"/>
    <w:rsid w:val="00393DD6"/>
    <w:rsid w:val="00394140"/>
    <w:rsid w:val="003946E8"/>
    <w:rsid w:val="00394F87"/>
    <w:rsid w:val="00395060"/>
    <w:rsid w:val="003956D0"/>
    <w:rsid w:val="0039602B"/>
    <w:rsid w:val="003968E4"/>
    <w:rsid w:val="00396C5A"/>
    <w:rsid w:val="00397D43"/>
    <w:rsid w:val="003A0291"/>
    <w:rsid w:val="003A02CD"/>
    <w:rsid w:val="003A15C3"/>
    <w:rsid w:val="003A29D4"/>
    <w:rsid w:val="003A2EFA"/>
    <w:rsid w:val="003A32DD"/>
    <w:rsid w:val="003A5CAE"/>
    <w:rsid w:val="003A6EFF"/>
    <w:rsid w:val="003B0823"/>
    <w:rsid w:val="003B14C5"/>
    <w:rsid w:val="003B206E"/>
    <w:rsid w:val="003B209F"/>
    <w:rsid w:val="003B3974"/>
    <w:rsid w:val="003B39A0"/>
    <w:rsid w:val="003B3C66"/>
    <w:rsid w:val="003B3DA8"/>
    <w:rsid w:val="003B41D6"/>
    <w:rsid w:val="003B5957"/>
    <w:rsid w:val="003B6E4E"/>
    <w:rsid w:val="003B7620"/>
    <w:rsid w:val="003C019D"/>
    <w:rsid w:val="003C1331"/>
    <w:rsid w:val="003C1EB9"/>
    <w:rsid w:val="003C265C"/>
    <w:rsid w:val="003C2CDE"/>
    <w:rsid w:val="003C42A3"/>
    <w:rsid w:val="003C4BBC"/>
    <w:rsid w:val="003C54B7"/>
    <w:rsid w:val="003C5D49"/>
    <w:rsid w:val="003C7E73"/>
    <w:rsid w:val="003D013F"/>
    <w:rsid w:val="003D0541"/>
    <w:rsid w:val="003D077A"/>
    <w:rsid w:val="003D0F4A"/>
    <w:rsid w:val="003D1BF4"/>
    <w:rsid w:val="003D3E43"/>
    <w:rsid w:val="003D5673"/>
    <w:rsid w:val="003D5AA2"/>
    <w:rsid w:val="003D60CF"/>
    <w:rsid w:val="003D6BA5"/>
    <w:rsid w:val="003D737B"/>
    <w:rsid w:val="003D76D7"/>
    <w:rsid w:val="003E0104"/>
    <w:rsid w:val="003E08C7"/>
    <w:rsid w:val="003E0B58"/>
    <w:rsid w:val="003E1AA7"/>
    <w:rsid w:val="003E1AF5"/>
    <w:rsid w:val="003E1B89"/>
    <w:rsid w:val="003E1CC0"/>
    <w:rsid w:val="003E2601"/>
    <w:rsid w:val="003E2AD3"/>
    <w:rsid w:val="003E2CE0"/>
    <w:rsid w:val="003E33AE"/>
    <w:rsid w:val="003E394D"/>
    <w:rsid w:val="003E46CC"/>
    <w:rsid w:val="003E4728"/>
    <w:rsid w:val="003E52FA"/>
    <w:rsid w:val="003E6061"/>
    <w:rsid w:val="003E67B2"/>
    <w:rsid w:val="003E6821"/>
    <w:rsid w:val="003E6B00"/>
    <w:rsid w:val="003E6EF4"/>
    <w:rsid w:val="003E77DF"/>
    <w:rsid w:val="003E78FD"/>
    <w:rsid w:val="003E7BF2"/>
    <w:rsid w:val="003F0053"/>
    <w:rsid w:val="003F0359"/>
    <w:rsid w:val="003F04B0"/>
    <w:rsid w:val="003F04B6"/>
    <w:rsid w:val="003F1017"/>
    <w:rsid w:val="003F1521"/>
    <w:rsid w:val="003F16C4"/>
    <w:rsid w:val="003F1E92"/>
    <w:rsid w:val="003F1F65"/>
    <w:rsid w:val="003F1F90"/>
    <w:rsid w:val="003F27AB"/>
    <w:rsid w:val="003F3767"/>
    <w:rsid w:val="003F3B13"/>
    <w:rsid w:val="003F3D4E"/>
    <w:rsid w:val="003F4DB6"/>
    <w:rsid w:val="003F6100"/>
    <w:rsid w:val="003F6210"/>
    <w:rsid w:val="003F6716"/>
    <w:rsid w:val="003F6760"/>
    <w:rsid w:val="003F6E0E"/>
    <w:rsid w:val="003F7244"/>
    <w:rsid w:val="003F7373"/>
    <w:rsid w:val="003F77CF"/>
    <w:rsid w:val="003F7979"/>
    <w:rsid w:val="004001B5"/>
    <w:rsid w:val="0040188F"/>
    <w:rsid w:val="00401AB1"/>
    <w:rsid w:val="00401CFD"/>
    <w:rsid w:val="004022F6"/>
    <w:rsid w:val="0040245A"/>
    <w:rsid w:val="00403018"/>
    <w:rsid w:val="004030CC"/>
    <w:rsid w:val="00403A2D"/>
    <w:rsid w:val="00403C12"/>
    <w:rsid w:val="00403C98"/>
    <w:rsid w:val="00403F0C"/>
    <w:rsid w:val="00405329"/>
    <w:rsid w:val="004056F3"/>
    <w:rsid w:val="00405C9D"/>
    <w:rsid w:val="00405CC7"/>
    <w:rsid w:val="004065F4"/>
    <w:rsid w:val="004066E0"/>
    <w:rsid w:val="00410052"/>
    <w:rsid w:val="0041021D"/>
    <w:rsid w:val="004109FC"/>
    <w:rsid w:val="00410E64"/>
    <w:rsid w:val="00410F71"/>
    <w:rsid w:val="0041193D"/>
    <w:rsid w:val="00412450"/>
    <w:rsid w:val="00412D18"/>
    <w:rsid w:val="0041363E"/>
    <w:rsid w:val="004141E7"/>
    <w:rsid w:val="00414B2D"/>
    <w:rsid w:val="0041742F"/>
    <w:rsid w:val="00420F2A"/>
    <w:rsid w:val="004217BF"/>
    <w:rsid w:val="00421C18"/>
    <w:rsid w:val="00421DAA"/>
    <w:rsid w:val="00421E07"/>
    <w:rsid w:val="004221D2"/>
    <w:rsid w:val="004228C3"/>
    <w:rsid w:val="00423268"/>
    <w:rsid w:val="00423F8A"/>
    <w:rsid w:val="004245B1"/>
    <w:rsid w:val="004245F3"/>
    <w:rsid w:val="00424840"/>
    <w:rsid w:val="0042624B"/>
    <w:rsid w:val="004264CA"/>
    <w:rsid w:val="00426507"/>
    <w:rsid w:val="00427D00"/>
    <w:rsid w:val="00431035"/>
    <w:rsid w:val="0043176F"/>
    <w:rsid w:val="00431D14"/>
    <w:rsid w:val="00432160"/>
    <w:rsid w:val="00432882"/>
    <w:rsid w:val="00433EF6"/>
    <w:rsid w:val="00433F10"/>
    <w:rsid w:val="00433F5F"/>
    <w:rsid w:val="00434505"/>
    <w:rsid w:val="00434872"/>
    <w:rsid w:val="00434FB1"/>
    <w:rsid w:val="00435B2D"/>
    <w:rsid w:val="00435C08"/>
    <w:rsid w:val="00436DEC"/>
    <w:rsid w:val="0043746D"/>
    <w:rsid w:val="004377A1"/>
    <w:rsid w:val="00437C48"/>
    <w:rsid w:val="00437F73"/>
    <w:rsid w:val="00437FCC"/>
    <w:rsid w:val="0044044A"/>
    <w:rsid w:val="004409C0"/>
    <w:rsid w:val="00441F68"/>
    <w:rsid w:val="0044261A"/>
    <w:rsid w:val="0044322B"/>
    <w:rsid w:val="00443578"/>
    <w:rsid w:val="00443BF2"/>
    <w:rsid w:val="004441EC"/>
    <w:rsid w:val="004446D4"/>
    <w:rsid w:val="00444D2E"/>
    <w:rsid w:val="0044505D"/>
    <w:rsid w:val="00445A41"/>
    <w:rsid w:val="00445F14"/>
    <w:rsid w:val="00445FB9"/>
    <w:rsid w:val="00446AF3"/>
    <w:rsid w:val="00446C6B"/>
    <w:rsid w:val="00447013"/>
    <w:rsid w:val="0044797F"/>
    <w:rsid w:val="00447C5A"/>
    <w:rsid w:val="0045019D"/>
    <w:rsid w:val="0045145D"/>
    <w:rsid w:val="0045257B"/>
    <w:rsid w:val="004548FB"/>
    <w:rsid w:val="00454BE9"/>
    <w:rsid w:val="0045541D"/>
    <w:rsid w:val="00455FA1"/>
    <w:rsid w:val="00460310"/>
    <w:rsid w:val="0046057F"/>
    <w:rsid w:val="004610BE"/>
    <w:rsid w:val="004619FA"/>
    <w:rsid w:val="00461B1B"/>
    <w:rsid w:val="00461C12"/>
    <w:rsid w:val="00462430"/>
    <w:rsid w:val="0046292D"/>
    <w:rsid w:val="00463751"/>
    <w:rsid w:val="00463E43"/>
    <w:rsid w:val="0046413D"/>
    <w:rsid w:val="00464FFB"/>
    <w:rsid w:val="004651BD"/>
    <w:rsid w:val="004653C5"/>
    <w:rsid w:val="00465584"/>
    <w:rsid w:val="00466D9B"/>
    <w:rsid w:val="00467409"/>
    <w:rsid w:val="00467527"/>
    <w:rsid w:val="00467696"/>
    <w:rsid w:val="004679CD"/>
    <w:rsid w:val="00467A4F"/>
    <w:rsid w:val="00467E21"/>
    <w:rsid w:val="00470446"/>
    <w:rsid w:val="004711B2"/>
    <w:rsid w:val="00471669"/>
    <w:rsid w:val="00471E97"/>
    <w:rsid w:val="00471FB0"/>
    <w:rsid w:val="0047252F"/>
    <w:rsid w:val="004726D0"/>
    <w:rsid w:val="00472CCF"/>
    <w:rsid w:val="0047352B"/>
    <w:rsid w:val="004735EC"/>
    <w:rsid w:val="004735F9"/>
    <w:rsid w:val="00473828"/>
    <w:rsid w:val="00474110"/>
    <w:rsid w:val="00474335"/>
    <w:rsid w:val="00474D7F"/>
    <w:rsid w:val="004750B0"/>
    <w:rsid w:val="00475B32"/>
    <w:rsid w:val="00475F16"/>
    <w:rsid w:val="0047621E"/>
    <w:rsid w:val="004763EC"/>
    <w:rsid w:val="004768B0"/>
    <w:rsid w:val="004769D7"/>
    <w:rsid w:val="00477358"/>
    <w:rsid w:val="00481761"/>
    <w:rsid w:val="00481A72"/>
    <w:rsid w:val="00481FC2"/>
    <w:rsid w:val="00482041"/>
    <w:rsid w:val="0048264A"/>
    <w:rsid w:val="00483710"/>
    <w:rsid w:val="004839A6"/>
    <w:rsid w:val="004839CA"/>
    <w:rsid w:val="00483B5B"/>
    <w:rsid w:val="0048591E"/>
    <w:rsid w:val="00485E0B"/>
    <w:rsid w:val="00485E38"/>
    <w:rsid w:val="0048654D"/>
    <w:rsid w:val="00486F5E"/>
    <w:rsid w:val="00487840"/>
    <w:rsid w:val="00487D2F"/>
    <w:rsid w:val="00490A6C"/>
    <w:rsid w:val="00490BC9"/>
    <w:rsid w:val="00491655"/>
    <w:rsid w:val="0049227A"/>
    <w:rsid w:val="004934F5"/>
    <w:rsid w:val="00493A5B"/>
    <w:rsid w:val="00493C58"/>
    <w:rsid w:val="00493E98"/>
    <w:rsid w:val="0049411D"/>
    <w:rsid w:val="0049428C"/>
    <w:rsid w:val="004944AA"/>
    <w:rsid w:val="004946EB"/>
    <w:rsid w:val="00494777"/>
    <w:rsid w:val="00494B90"/>
    <w:rsid w:val="00495A58"/>
    <w:rsid w:val="004960A5"/>
    <w:rsid w:val="00496B04"/>
    <w:rsid w:val="00497D4D"/>
    <w:rsid w:val="004A0134"/>
    <w:rsid w:val="004A0C27"/>
    <w:rsid w:val="004A0D03"/>
    <w:rsid w:val="004A10F7"/>
    <w:rsid w:val="004A17C0"/>
    <w:rsid w:val="004A2046"/>
    <w:rsid w:val="004A2680"/>
    <w:rsid w:val="004A3015"/>
    <w:rsid w:val="004A34B0"/>
    <w:rsid w:val="004A35BE"/>
    <w:rsid w:val="004A3785"/>
    <w:rsid w:val="004A37FC"/>
    <w:rsid w:val="004A3BBF"/>
    <w:rsid w:val="004A49BE"/>
    <w:rsid w:val="004A4DBD"/>
    <w:rsid w:val="004A4F4F"/>
    <w:rsid w:val="004A5245"/>
    <w:rsid w:val="004A5D80"/>
    <w:rsid w:val="004A63B1"/>
    <w:rsid w:val="004A64D3"/>
    <w:rsid w:val="004A6580"/>
    <w:rsid w:val="004A6892"/>
    <w:rsid w:val="004A73F6"/>
    <w:rsid w:val="004A7C88"/>
    <w:rsid w:val="004A7F1F"/>
    <w:rsid w:val="004B0222"/>
    <w:rsid w:val="004B096D"/>
    <w:rsid w:val="004B0AED"/>
    <w:rsid w:val="004B3013"/>
    <w:rsid w:val="004B4C51"/>
    <w:rsid w:val="004B4F12"/>
    <w:rsid w:val="004B520C"/>
    <w:rsid w:val="004B5ACB"/>
    <w:rsid w:val="004B5D1B"/>
    <w:rsid w:val="004B63BD"/>
    <w:rsid w:val="004B6F00"/>
    <w:rsid w:val="004C0837"/>
    <w:rsid w:val="004C1419"/>
    <w:rsid w:val="004C1B54"/>
    <w:rsid w:val="004C1D4A"/>
    <w:rsid w:val="004C26A2"/>
    <w:rsid w:val="004C26FB"/>
    <w:rsid w:val="004C2C42"/>
    <w:rsid w:val="004C3C7F"/>
    <w:rsid w:val="004C3E70"/>
    <w:rsid w:val="004C3EBF"/>
    <w:rsid w:val="004C4430"/>
    <w:rsid w:val="004C52FF"/>
    <w:rsid w:val="004C5BE1"/>
    <w:rsid w:val="004C6C93"/>
    <w:rsid w:val="004C7286"/>
    <w:rsid w:val="004C7A4C"/>
    <w:rsid w:val="004C7E7D"/>
    <w:rsid w:val="004D06D4"/>
    <w:rsid w:val="004D0C5E"/>
    <w:rsid w:val="004D10B7"/>
    <w:rsid w:val="004D1D79"/>
    <w:rsid w:val="004D267A"/>
    <w:rsid w:val="004D314C"/>
    <w:rsid w:val="004D318A"/>
    <w:rsid w:val="004D329C"/>
    <w:rsid w:val="004D36C8"/>
    <w:rsid w:val="004D3949"/>
    <w:rsid w:val="004D3F1C"/>
    <w:rsid w:val="004D4892"/>
    <w:rsid w:val="004D689F"/>
    <w:rsid w:val="004D6A17"/>
    <w:rsid w:val="004D6D8B"/>
    <w:rsid w:val="004D6FA8"/>
    <w:rsid w:val="004E001B"/>
    <w:rsid w:val="004E03E2"/>
    <w:rsid w:val="004E151F"/>
    <w:rsid w:val="004E1C08"/>
    <w:rsid w:val="004E1C35"/>
    <w:rsid w:val="004E23C0"/>
    <w:rsid w:val="004E29C8"/>
    <w:rsid w:val="004E2FF6"/>
    <w:rsid w:val="004E30DA"/>
    <w:rsid w:val="004E312A"/>
    <w:rsid w:val="004E46C1"/>
    <w:rsid w:val="004E47E8"/>
    <w:rsid w:val="004E51FF"/>
    <w:rsid w:val="004E53C1"/>
    <w:rsid w:val="004E65F7"/>
    <w:rsid w:val="004E72FB"/>
    <w:rsid w:val="004F0F7D"/>
    <w:rsid w:val="004F10A8"/>
    <w:rsid w:val="004F1617"/>
    <w:rsid w:val="004F1DDB"/>
    <w:rsid w:val="004F2709"/>
    <w:rsid w:val="004F27AD"/>
    <w:rsid w:val="004F3287"/>
    <w:rsid w:val="004F36E1"/>
    <w:rsid w:val="004F381E"/>
    <w:rsid w:val="004F447F"/>
    <w:rsid w:val="004F46BF"/>
    <w:rsid w:val="004F501A"/>
    <w:rsid w:val="004F62DB"/>
    <w:rsid w:val="004F6926"/>
    <w:rsid w:val="005017DA"/>
    <w:rsid w:val="00501AE2"/>
    <w:rsid w:val="00501DA0"/>
    <w:rsid w:val="00502917"/>
    <w:rsid w:val="00503394"/>
    <w:rsid w:val="00503661"/>
    <w:rsid w:val="00503895"/>
    <w:rsid w:val="005038BD"/>
    <w:rsid w:val="005046F8"/>
    <w:rsid w:val="00504C75"/>
    <w:rsid w:val="00505147"/>
    <w:rsid w:val="005051C9"/>
    <w:rsid w:val="00505334"/>
    <w:rsid w:val="00505C42"/>
    <w:rsid w:val="005061E8"/>
    <w:rsid w:val="00506B62"/>
    <w:rsid w:val="00506ED3"/>
    <w:rsid w:val="00506F2A"/>
    <w:rsid w:val="00506F45"/>
    <w:rsid w:val="00507224"/>
    <w:rsid w:val="00510065"/>
    <w:rsid w:val="00510ACE"/>
    <w:rsid w:val="005112B7"/>
    <w:rsid w:val="005117C9"/>
    <w:rsid w:val="0051194B"/>
    <w:rsid w:val="00511D38"/>
    <w:rsid w:val="0051260E"/>
    <w:rsid w:val="00512EAD"/>
    <w:rsid w:val="00512EC0"/>
    <w:rsid w:val="00512F58"/>
    <w:rsid w:val="005134E9"/>
    <w:rsid w:val="005139B2"/>
    <w:rsid w:val="005148AF"/>
    <w:rsid w:val="005148B2"/>
    <w:rsid w:val="00515D8C"/>
    <w:rsid w:val="005160B2"/>
    <w:rsid w:val="005160C9"/>
    <w:rsid w:val="00516406"/>
    <w:rsid w:val="00516DAE"/>
    <w:rsid w:val="00517151"/>
    <w:rsid w:val="00517F55"/>
    <w:rsid w:val="00520228"/>
    <w:rsid w:val="00520557"/>
    <w:rsid w:val="005208F8"/>
    <w:rsid w:val="00521109"/>
    <w:rsid w:val="0052150D"/>
    <w:rsid w:val="005221B6"/>
    <w:rsid w:val="005222BF"/>
    <w:rsid w:val="00522E61"/>
    <w:rsid w:val="00524CFF"/>
    <w:rsid w:val="00526026"/>
    <w:rsid w:val="00526AAA"/>
    <w:rsid w:val="0052733C"/>
    <w:rsid w:val="00527622"/>
    <w:rsid w:val="00527920"/>
    <w:rsid w:val="00527CE7"/>
    <w:rsid w:val="00527FE9"/>
    <w:rsid w:val="005333A6"/>
    <w:rsid w:val="00533E91"/>
    <w:rsid w:val="0053417E"/>
    <w:rsid w:val="005341EC"/>
    <w:rsid w:val="00534A4E"/>
    <w:rsid w:val="005350E7"/>
    <w:rsid w:val="0053559E"/>
    <w:rsid w:val="00535844"/>
    <w:rsid w:val="00535845"/>
    <w:rsid w:val="00535850"/>
    <w:rsid w:val="0053597C"/>
    <w:rsid w:val="00536C0C"/>
    <w:rsid w:val="00540380"/>
    <w:rsid w:val="00540485"/>
    <w:rsid w:val="0054168D"/>
    <w:rsid w:val="00541872"/>
    <w:rsid w:val="0054288D"/>
    <w:rsid w:val="00542CA0"/>
    <w:rsid w:val="005437A3"/>
    <w:rsid w:val="00543BAC"/>
    <w:rsid w:val="00543BDF"/>
    <w:rsid w:val="005440BB"/>
    <w:rsid w:val="005448D8"/>
    <w:rsid w:val="0054561E"/>
    <w:rsid w:val="00545739"/>
    <w:rsid w:val="005462F6"/>
    <w:rsid w:val="00551115"/>
    <w:rsid w:val="00551B7E"/>
    <w:rsid w:val="00551BF5"/>
    <w:rsid w:val="0055273F"/>
    <w:rsid w:val="00552AC8"/>
    <w:rsid w:val="0055304E"/>
    <w:rsid w:val="00554347"/>
    <w:rsid w:val="00554805"/>
    <w:rsid w:val="00554AC5"/>
    <w:rsid w:val="00554DD4"/>
    <w:rsid w:val="00554E5B"/>
    <w:rsid w:val="00555969"/>
    <w:rsid w:val="00555CF4"/>
    <w:rsid w:val="00555FF5"/>
    <w:rsid w:val="005561D6"/>
    <w:rsid w:val="005567EB"/>
    <w:rsid w:val="00560063"/>
    <w:rsid w:val="00560076"/>
    <w:rsid w:val="00560356"/>
    <w:rsid w:val="0056076D"/>
    <w:rsid w:val="00560EC6"/>
    <w:rsid w:val="005610EB"/>
    <w:rsid w:val="00561267"/>
    <w:rsid w:val="005621A8"/>
    <w:rsid w:val="00562478"/>
    <w:rsid w:val="00562981"/>
    <w:rsid w:val="0056299A"/>
    <w:rsid w:val="00563620"/>
    <w:rsid w:val="00563707"/>
    <w:rsid w:val="005639C0"/>
    <w:rsid w:val="005646BD"/>
    <w:rsid w:val="00564FFD"/>
    <w:rsid w:val="0056528F"/>
    <w:rsid w:val="0056606E"/>
    <w:rsid w:val="00566E67"/>
    <w:rsid w:val="005676DA"/>
    <w:rsid w:val="00570019"/>
    <w:rsid w:val="0057017A"/>
    <w:rsid w:val="00570540"/>
    <w:rsid w:val="00570873"/>
    <w:rsid w:val="00570C8A"/>
    <w:rsid w:val="00571F59"/>
    <w:rsid w:val="005726E1"/>
    <w:rsid w:val="005731F2"/>
    <w:rsid w:val="00574372"/>
    <w:rsid w:val="005748FF"/>
    <w:rsid w:val="00575118"/>
    <w:rsid w:val="00575B37"/>
    <w:rsid w:val="00575BA2"/>
    <w:rsid w:val="00575E2F"/>
    <w:rsid w:val="00575EFF"/>
    <w:rsid w:val="0058004F"/>
    <w:rsid w:val="00580323"/>
    <w:rsid w:val="00581AF8"/>
    <w:rsid w:val="00581BF1"/>
    <w:rsid w:val="00582CC1"/>
    <w:rsid w:val="00583483"/>
    <w:rsid w:val="00583822"/>
    <w:rsid w:val="00583F1B"/>
    <w:rsid w:val="00584F96"/>
    <w:rsid w:val="00585E84"/>
    <w:rsid w:val="00585F38"/>
    <w:rsid w:val="00586794"/>
    <w:rsid w:val="005867EC"/>
    <w:rsid w:val="00586D5B"/>
    <w:rsid w:val="0058713E"/>
    <w:rsid w:val="0058793B"/>
    <w:rsid w:val="00587B12"/>
    <w:rsid w:val="00590138"/>
    <w:rsid w:val="00590224"/>
    <w:rsid w:val="00590317"/>
    <w:rsid w:val="005903C4"/>
    <w:rsid w:val="005903E4"/>
    <w:rsid w:val="00591E01"/>
    <w:rsid w:val="005920A1"/>
    <w:rsid w:val="00593207"/>
    <w:rsid w:val="00593B07"/>
    <w:rsid w:val="00594308"/>
    <w:rsid w:val="00594BBC"/>
    <w:rsid w:val="00594FD5"/>
    <w:rsid w:val="005950A5"/>
    <w:rsid w:val="005953F3"/>
    <w:rsid w:val="005957A3"/>
    <w:rsid w:val="00595A87"/>
    <w:rsid w:val="005964DC"/>
    <w:rsid w:val="0059708C"/>
    <w:rsid w:val="005971E5"/>
    <w:rsid w:val="005973C3"/>
    <w:rsid w:val="005A02DB"/>
    <w:rsid w:val="005A02DF"/>
    <w:rsid w:val="005A28D4"/>
    <w:rsid w:val="005A33A5"/>
    <w:rsid w:val="005A37E1"/>
    <w:rsid w:val="005A44B8"/>
    <w:rsid w:val="005A454E"/>
    <w:rsid w:val="005A4B7C"/>
    <w:rsid w:val="005A4D74"/>
    <w:rsid w:val="005A5578"/>
    <w:rsid w:val="005A5F35"/>
    <w:rsid w:val="005A649A"/>
    <w:rsid w:val="005A69D6"/>
    <w:rsid w:val="005A6E11"/>
    <w:rsid w:val="005A6EA8"/>
    <w:rsid w:val="005B0297"/>
    <w:rsid w:val="005B129D"/>
    <w:rsid w:val="005B27F6"/>
    <w:rsid w:val="005B34C5"/>
    <w:rsid w:val="005B3DFF"/>
    <w:rsid w:val="005B4631"/>
    <w:rsid w:val="005B4976"/>
    <w:rsid w:val="005B4EAF"/>
    <w:rsid w:val="005B4FE8"/>
    <w:rsid w:val="005B5283"/>
    <w:rsid w:val="005B58B0"/>
    <w:rsid w:val="005B5E70"/>
    <w:rsid w:val="005B611B"/>
    <w:rsid w:val="005B7592"/>
    <w:rsid w:val="005B769F"/>
    <w:rsid w:val="005B7864"/>
    <w:rsid w:val="005B7AEA"/>
    <w:rsid w:val="005C1D4D"/>
    <w:rsid w:val="005C20D5"/>
    <w:rsid w:val="005C2921"/>
    <w:rsid w:val="005C31B8"/>
    <w:rsid w:val="005C443F"/>
    <w:rsid w:val="005C5615"/>
    <w:rsid w:val="005C5622"/>
    <w:rsid w:val="005C598C"/>
    <w:rsid w:val="005C5DD8"/>
    <w:rsid w:val="005C6251"/>
    <w:rsid w:val="005C66C3"/>
    <w:rsid w:val="005C6816"/>
    <w:rsid w:val="005C6DF1"/>
    <w:rsid w:val="005C7117"/>
    <w:rsid w:val="005C7D96"/>
    <w:rsid w:val="005C7DC4"/>
    <w:rsid w:val="005D0CD5"/>
    <w:rsid w:val="005D132D"/>
    <w:rsid w:val="005D13CC"/>
    <w:rsid w:val="005D21A9"/>
    <w:rsid w:val="005D3981"/>
    <w:rsid w:val="005D3C18"/>
    <w:rsid w:val="005D436A"/>
    <w:rsid w:val="005D447D"/>
    <w:rsid w:val="005D5521"/>
    <w:rsid w:val="005D557F"/>
    <w:rsid w:val="005D764B"/>
    <w:rsid w:val="005D785C"/>
    <w:rsid w:val="005D78F7"/>
    <w:rsid w:val="005D7C37"/>
    <w:rsid w:val="005E0087"/>
    <w:rsid w:val="005E0E8F"/>
    <w:rsid w:val="005E1076"/>
    <w:rsid w:val="005E13F2"/>
    <w:rsid w:val="005E23A8"/>
    <w:rsid w:val="005E23FB"/>
    <w:rsid w:val="005E2EEA"/>
    <w:rsid w:val="005E3746"/>
    <w:rsid w:val="005E3E31"/>
    <w:rsid w:val="005E40F1"/>
    <w:rsid w:val="005E53AC"/>
    <w:rsid w:val="005E5B0D"/>
    <w:rsid w:val="005E66BC"/>
    <w:rsid w:val="005E6761"/>
    <w:rsid w:val="005E7F06"/>
    <w:rsid w:val="005F0B7C"/>
    <w:rsid w:val="005F1132"/>
    <w:rsid w:val="005F260F"/>
    <w:rsid w:val="005F2B2D"/>
    <w:rsid w:val="005F2D8F"/>
    <w:rsid w:val="005F3BA6"/>
    <w:rsid w:val="005F3FF2"/>
    <w:rsid w:val="005F467C"/>
    <w:rsid w:val="005F4B12"/>
    <w:rsid w:val="005F551C"/>
    <w:rsid w:val="005F5EA2"/>
    <w:rsid w:val="005F6987"/>
    <w:rsid w:val="005F72FB"/>
    <w:rsid w:val="005F79D6"/>
    <w:rsid w:val="005F7CFA"/>
    <w:rsid w:val="005F7D2F"/>
    <w:rsid w:val="00600091"/>
    <w:rsid w:val="00601D9D"/>
    <w:rsid w:val="006029E6"/>
    <w:rsid w:val="00602CF3"/>
    <w:rsid w:val="00603B42"/>
    <w:rsid w:val="006047EE"/>
    <w:rsid w:val="0060480F"/>
    <w:rsid w:val="0060617D"/>
    <w:rsid w:val="006070AD"/>
    <w:rsid w:val="00607CA5"/>
    <w:rsid w:val="006101E6"/>
    <w:rsid w:val="006103CA"/>
    <w:rsid w:val="006104AD"/>
    <w:rsid w:val="00610614"/>
    <w:rsid w:val="006111E2"/>
    <w:rsid w:val="00611539"/>
    <w:rsid w:val="006118A0"/>
    <w:rsid w:val="00612DFF"/>
    <w:rsid w:val="006135BC"/>
    <w:rsid w:val="006136CC"/>
    <w:rsid w:val="00613DE3"/>
    <w:rsid w:val="00614667"/>
    <w:rsid w:val="006148A9"/>
    <w:rsid w:val="00615ECD"/>
    <w:rsid w:val="0061688E"/>
    <w:rsid w:val="00616DD2"/>
    <w:rsid w:val="00617821"/>
    <w:rsid w:val="00617D97"/>
    <w:rsid w:val="006219AB"/>
    <w:rsid w:val="00621D45"/>
    <w:rsid w:val="00622092"/>
    <w:rsid w:val="006226F2"/>
    <w:rsid w:val="00622767"/>
    <w:rsid w:val="00622C64"/>
    <w:rsid w:val="0062360B"/>
    <w:rsid w:val="006239C1"/>
    <w:rsid w:val="006247CF"/>
    <w:rsid w:val="006249B3"/>
    <w:rsid w:val="00624E2D"/>
    <w:rsid w:val="006253C8"/>
    <w:rsid w:val="0062563B"/>
    <w:rsid w:val="00625A88"/>
    <w:rsid w:val="006263BE"/>
    <w:rsid w:val="006263F8"/>
    <w:rsid w:val="00626A90"/>
    <w:rsid w:val="00626BEA"/>
    <w:rsid w:val="00626D23"/>
    <w:rsid w:val="00627FF3"/>
    <w:rsid w:val="006307C1"/>
    <w:rsid w:val="00630D66"/>
    <w:rsid w:val="00631400"/>
    <w:rsid w:val="00631802"/>
    <w:rsid w:val="006319AD"/>
    <w:rsid w:val="006322C4"/>
    <w:rsid w:val="006328BF"/>
    <w:rsid w:val="00632B1E"/>
    <w:rsid w:val="00632DA1"/>
    <w:rsid w:val="00632FC6"/>
    <w:rsid w:val="00633BDC"/>
    <w:rsid w:val="00633C93"/>
    <w:rsid w:val="00634103"/>
    <w:rsid w:val="006341ED"/>
    <w:rsid w:val="00634212"/>
    <w:rsid w:val="006343DF"/>
    <w:rsid w:val="00634874"/>
    <w:rsid w:val="00635351"/>
    <w:rsid w:val="006357B4"/>
    <w:rsid w:val="006364BC"/>
    <w:rsid w:val="00636AF3"/>
    <w:rsid w:val="00636B29"/>
    <w:rsid w:val="00636D5A"/>
    <w:rsid w:val="00637318"/>
    <w:rsid w:val="006374DA"/>
    <w:rsid w:val="00637815"/>
    <w:rsid w:val="006406E0"/>
    <w:rsid w:val="00640BBD"/>
    <w:rsid w:val="006410CE"/>
    <w:rsid w:val="00641590"/>
    <w:rsid w:val="00641763"/>
    <w:rsid w:val="00641977"/>
    <w:rsid w:val="00642143"/>
    <w:rsid w:val="00642340"/>
    <w:rsid w:val="00642508"/>
    <w:rsid w:val="006427FE"/>
    <w:rsid w:val="00642A35"/>
    <w:rsid w:val="00642C42"/>
    <w:rsid w:val="00643001"/>
    <w:rsid w:val="006431AD"/>
    <w:rsid w:val="0064383E"/>
    <w:rsid w:val="006445EC"/>
    <w:rsid w:val="00645B94"/>
    <w:rsid w:val="00645CBB"/>
    <w:rsid w:val="0064686F"/>
    <w:rsid w:val="00647573"/>
    <w:rsid w:val="00650025"/>
    <w:rsid w:val="00650B5E"/>
    <w:rsid w:val="00651EEB"/>
    <w:rsid w:val="0065206B"/>
    <w:rsid w:val="0065223E"/>
    <w:rsid w:val="00652527"/>
    <w:rsid w:val="00652975"/>
    <w:rsid w:val="00654080"/>
    <w:rsid w:val="00654DEA"/>
    <w:rsid w:val="0065549F"/>
    <w:rsid w:val="006554B5"/>
    <w:rsid w:val="006556BB"/>
    <w:rsid w:val="0065651F"/>
    <w:rsid w:val="00656F31"/>
    <w:rsid w:val="00656FCC"/>
    <w:rsid w:val="00660D27"/>
    <w:rsid w:val="00660D29"/>
    <w:rsid w:val="00661D65"/>
    <w:rsid w:val="0066209F"/>
    <w:rsid w:val="006622F1"/>
    <w:rsid w:val="00664003"/>
    <w:rsid w:val="00664D17"/>
    <w:rsid w:val="00664FD9"/>
    <w:rsid w:val="00665C82"/>
    <w:rsid w:val="00666B7F"/>
    <w:rsid w:val="00666BF1"/>
    <w:rsid w:val="00667F9B"/>
    <w:rsid w:val="00670183"/>
    <w:rsid w:val="00671AC4"/>
    <w:rsid w:val="006734F4"/>
    <w:rsid w:val="006737A1"/>
    <w:rsid w:val="00673DB9"/>
    <w:rsid w:val="00673E44"/>
    <w:rsid w:val="00674B1D"/>
    <w:rsid w:val="006753A2"/>
    <w:rsid w:val="00675C92"/>
    <w:rsid w:val="0067641E"/>
    <w:rsid w:val="00680685"/>
    <w:rsid w:val="0068075D"/>
    <w:rsid w:val="00680818"/>
    <w:rsid w:val="00680D4B"/>
    <w:rsid w:val="006828F8"/>
    <w:rsid w:val="0068376E"/>
    <w:rsid w:val="0068390A"/>
    <w:rsid w:val="00683EB1"/>
    <w:rsid w:val="00684349"/>
    <w:rsid w:val="00684DAD"/>
    <w:rsid w:val="00685128"/>
    <w:rsid w:val="00685D6E"/>
    <w:rsid w:val="00685D83"/>
    <w:rsid w:val="00686930"/>
    <w:rsid w:val="00687A2D"/>
    <w:rsid w:val="00687C55"/>
    <w:rsid w:val="00690D2D"/>
    <w:rsid w:val="0069243B"/>
    <w:rsid w:val="00693C11"/>
    <w:rsid w:val="00693C89"/>
    <w:rsid w:val="006943B4"/>
    <w:rsid w:val="00694AA7"/>
    <w:rsid w:val="00695F15"/>
    <w:rsid w:val="00695FCB"/>
    <w:rsid w:val="006A113A"/>
    <w:rsid w:val="006A2A36"/>
    <w:rsid w:val="006A2B98"/>
    <w:rsid w:val="006A4600"/>
    <w:rsid w:val="006A4CC2"/>
    <w:rsid w:val="006A504A"/>
    <w:rsid w:val="006A545B"/>
    <w:rsid w:val="006A570F"/>
    <w:rsid w:val="006A5F10"/>
    <w:rsid w:val="006A610A"/>
    <w:rsid w:val="006A7136"/>
    <w:rsid w:val="006A772A"/>
    <w:rsid w:val="006B074B"/>
    <w:rsid w:val="006B0946"/>
    <w:rsid w:val="006B0D83"/>
    <w:rsid w:val="006B1150"/>
    <w:rsid w:val="006B1787"/>
    <w:rsid w:val="006B1E3E"/>
    <w:rsid w:val="006B1F25"/>
    <w:rsid w:val="006B275A"/>
    <w:rsid w:val="006B3B17"/>
    <w:rsid w:val="006B3F45"/>
    <w:rsid w:val="006B4557"/>
    <w:rsid w:val="006B49E3"/>
    <w:rsid w:val="006B4C44"/>
    <w:rsid w:val="006B4E13"/>
    <w:rsid w:val="006B5070"/>
    <w:rsid w:val="006B51DB"/>
    <w:rsid w:val="006B53C5"/>
    <w:rsid w:val="006B63D0"/>
    <w:rsid w:val="006B673B"/>
    <w:rsid w:val="006B69CF"/>
    <w:rsid w:val="006B7A47"/>
    <w:rsid w:val="006B7E97"/>
    <w:rsid w:val="006C001D"/>
    <w:rsid w:val="006C0720"/>
    <w:rsid w:val="006C15A7"/>
    <w:rsid w:val="006C1AFB"/>
    <w:rsid w:val="006C1E20"/>
    <w:rsid w:val="006C1ED4"/>
    <w:rsid w:val="006C220E"/>
    <w:rsid w:val="006C30CF"/>
    <w:rsid w:val="006C3AD8"/>
    <w:rsid w:val="006C3F9C"/>
    <w:rsid w:val="006C53EB"/>
    <w:rsid w:val="006C5402"/>
    <w:rsid w:val="006C587E"/>
    <w:rsid w:val="006C6114"/>
    <w:rsid w:val="006C6779"/>
    <w:rsid w:val="006C7BF0"/>
    <w:rsid w:val="006D1024"/>
    <w:rsid w:val="006D1393"/>
    <w:rsid w:val="006D1AB7"/>
    <w:rsid w:val="006D1C56"/>
    <w:rsid w:val="006D1CE1"/>
    <w:rsid w:val="006D26B5"/>
    <w:rsid w:val="006D2B26"/>
    <w:rsid w:val="006D3927"/>
    <w:rsid w:val="006D41CD"/>
    <w:rsid w:val="006D4A47"/>
    <w:rsid w:val="006D4DC0"/>
    <w:rsid w:val="006D5F41"/>
    <w:rsid w:val="006D6752"/>
    <w:rsid w:val="006D7333"/>
    <w:rsid w:val="006D7CCB"/>
    <w:rsid w:val="006D7DC6"/>
    <w:rsid w:val="006E06B0"/>
    <w:rsid w:val="006E0968"/>
    <w:rsid w:val="006E1BC2"/>
    <w:rsid w:val="006E1C00"/>
    <w:rsid w:val="006E2ED1"/>
    <w:rsid w:val="006E3C85"/>
    <w:rsid w:val="006E4CF3"/>
    <w:rsid w:val="006E52FF"/>
    <w:rsid w:val="006E5C81"/>
    <w:rsid w:val="006E5D92"/>
    <w:rsid w:val="006E626B"/>
    <w:rsid w:val="006E6998"/>
    <w:rsid w:val="006E6AFC"/>
    <w:rsid w:val="006E6C8D"/>
    <w:rsid w:val="006E75E0"/>
    <w:rsid w:val="006F0A39"/>
    <w:rsid w:val="006F0DED"/>
    <w:rsid w:val="006F1488"/>
    <w:rsid w:val="006F205C"/>
    <w:rsid w:val="006F252A"/>
    <w:rsid w:val="006F430A"/>
    <w:rsid w:val="006F4338"/>
    <w:rsid w:val="006F5B5B"/>
    <w:rsid w:val="006F7096"/>
    <w:rsid w:val="006F7CA2"/>
    <w:rsid w:val="006F7E00"/>
    <w:rsid w:val="00701524"/>
    <w:rsid w:val="007018D0"/>
    <w:rsid w:val="007022EE"/>
    <w:rsid w:val="007034B2"/>
    <w:rsid w:val="00704949"/>
    <w:rsid w:val="00704CB3"/>
    <w:rsid w:val="00705027"/>
    <w:rsid w:val="007055AC"/>
    <w:rsid w:val="00706322"/>
    <w:rsid w:val="00707067"/>
    <w:rsid w:val="007070B0"/>
    <w:rsid w:val="007070FD"/>
    <w:rsid w:val="00707AB5"/>
    <w:rsid w:val="00707F80"/>
    <w:rsid w:val="007114BE"/>
    <w:rsid w:val="0071180D"/>
    <w:rsid w:val="0071256B"/>
    <w:rsid w:val="00712CA9"/>
    <w:rsid w:val="00712DAB"/>
    <w:rsid w:val="00712F90"/>
    <w:rsid w:val="0071330D"/>
    <w:rsid w:val="00714574"/>
    <w:rsid w:val="00714832"/>
    <w:rsid w:val="00714C56"/>
    <w:rsid w:val="00715540"/>
    <w:rsid w:val="007163B8"/>
    <w:rsid w:val="00716862"/>
    <w:rsid w:val="00716AAF"/>
    <w:rsid w:val="00717DF9"/>
    <w:rsid w:val="0072004B"/>
    <w:rsid w:val="007200A0"/>
    <w:rsid w:val="007205A6"/>
    <w:rsid w:val="00720608"/>
    <w:rsid w:val="00720865"/>
    <w:rsid w:val="00720B59"/>
    <w:rsid w:val="00720D56"/>
    <w:rsid w:val="00721235"/>
    <w:rsid w:val="007218E9"/>
    <w:rsid w:val="0072272E"/>
    <w:rsid w:val="007228A4"/>
    <w:rsid w:val="00722DF9"/>
    <w:rsid w:val="00723356"/>
    <w:rsid w:val="007236F8"/>
    <w:rsid w:val="00725D3A"/>
    <w:rsid w:val="0072699D"/>
    <w:rsid w:val="00726C9B"/>
    <w:rsid w:val="00727621"/>
    <w:rsid w:val="00727955"/>
    <w:rsid w:val="00730469"/>
    <w:rsid w:val="007305EA"/>
    <w:rsid w:val="0073128D"/>
    <w:rsid w:val="007318B7"/>
    <w:rsid w:val="00731F4A"/>
    <w:rsid w:val="0073388F"/>
    <w:rsid w:val="00734374"/>
    <w:rsid w:val="0073487B"/>
    <w:rsid w:val="00735115"/>
    <w:rsid w:val="007362A4"/>
    <w:rsid w:val="00736DB4"/>
    <w:rsid w:val="00737703"/>
    <w:rsid w:val="00737CE2"/>
    <w:rsid w:val="007406A9"/>
    <w:rsid w:val="00740835"/>
    <w:rsid w:val="00742638"/>
    <w:rsid w:val="00742856"/>
    <w:rsid w:val="00742F46"/>
    <w:rsid w:val="007430FE"/>
    <w:rsid w:val="007438B1"/>
    <w:rsid w:val="00743A82"/>
    <w:rsid w:val="00743E5A"/>
    <w:rsid w:val="00744116"/>
    <w:rsid w:val="00744157"/>
    <w:rsid w:val="00744536"/>
    <w:rsid w:val="00744D70"/>
    <w:rsid w:val="00745578"/>
    <w:rsid w:val="007455CB"/>
    <w:rsid w:val="00745A78"/>
    <w:rsid w:val="00745E7C"/>
    <w:rsid w:val="00745F12"/>
    <w:rsid w:val="007468E5"/>
    <w:rsid w:val="00746E22"/>
    <w:rsid w:val="00747090"/>
    <w:rsid w:val="007470CF"/>
    <w:rsid w:val="0075005E"/>
    <w:rsid w:val="00750078"/>
    <w:rsid w:val="007509DC"/>
    <w:rsid w:val="0075170B"/>
    <w:rsid w:val="00751AAF"/>
    <w:rsid w:val="0075235B"/>
    <w:rsid w:val="007524C6"/>
    <w:rsid w:val="007530EC"/>
    <w:rsid w:val="0075320A"/>
    <w:rsid w:val="007536D8"/>
    <w:rsid w:val="00753B31"/>
    <w:rsid w:val="0075419B"/>
    <w:rsid w:val="00754452"/>
    <w:rsid w:val="00754F04"/>
    <w:rsid w:val="00756347"/>
    <w:rsid w:val="0075659B"/>
    <w:rsid w:val="00756C52"/>
    <w:rsid w:val="00756D25"/>
    <w:rsid w:val="00756D9C"/>
    <w:rsid w:val="00756E66"/>
    <w:rsid w:val="00756EE1"/>
    <w:rsid w:val="0075702F"/>
    <w:rsid w:val="007572B8"/>
    <w:rsid w:val="00757A9E"/>
    <w:rsid w:val="00760188"/>
    <w:rsid w:val="007606A8"/>
    <w:rsid w:val="00760F54"/>
    <w:rsid w:val="0076173F"/>
    <w:rsid w:val="007627B6"/>
    <w:rsid w:val="00762F9A"/>
    <w:rsid w:val="00763081"/>
    <w:rsid w:val="0076358B"/>
    <w:rsid w:val="00763CFA"/>
    <w:rsid w:val="00763E1A"/>
    <w:rsid w:val="00765610"/>
    <w:rsid w:val="00765A1C"/>
    <w:rsid w:val="00765B25"/>
    <w:rsid w:val="0076618A"/>
    <w:rsid w:val="007661F9"/>
    <w:rsid w:val="00766F97"/>
    <w:rsid w:val="00766FB4"/>
    <w:rsid w:val="007676F6"/>
    <w:rsid w:val="00767889"/>
    <w:rsid w:val="00770B1B"/>
    <w:rsid w:val="00771473"/>
    <w:rsid w:val="00771542"/>
    <w:rsid w:val="007717B7"/>
    <w:rsid w:val="007728DC"/>
    <w:rsid w:val="0077349A"/>
    <w:rsid w:val="00773D06"/>
    <w:rsid w:val="00774198"/>
    <w:rsid w:val="00774307"/>
    <w:rsid w:val="0077487A"/>
    <w:rsid w:val="007756DE"/>
    <w:rsid w:val="00775E19"/>
    <w:rsid w:val="00776DB2"/>
    <w:rsid w:val="00776FAA"/>
    <w:rsid w:val="00777B74"/>
    <w:rsid w:val="007800EE"/>
    <w:rsid w:val="00780755"/>
    <w:rsid w:val="00780B8C"/>
    <w:rsid w:val="00780D2C"/>
    <w:rsid w:val="00782506"/>
    <w:rsid w:val="0078254D"/>
    <w:rsid w:val="0078297F"/>
    <w:rsid w:val="00782E87"/>
    <w:rsid w:val="00783163"/>
    <w:rsid w:val="007845C6"/>
    <w:rsid w:val="0078484A"/>
    <w:rsid w:val="00785C06"/>
    <w:rsid w:val="00786B93"/>
    <w:rsid w:val="00790125"/>
    <w:rsid w:val="007918B5"/>
    <w:rsid w:val="00791EC0"/>
    <w:rsid w:val="0079262E"/>
    <w:rsid w:val="007926CC"/>
    <w:rsid w:val="007929C6"/>
    <w:rsid w:val="007937E5"/>
    <w:rsid w:val="00793F93"/>
    <w:rsid w:val="0079497B"/>
    <w:rsid w:val="00794AA9"/>
    <w:rsid w:val="00794C03"/>
    <w:rsid w:val="007957A0"/>
    <w:rsid w:val="007959A8"/>
    <w:rsid w:val="00795C2A"/>
    <w:rsid w:val="0079659D"/>
    <w:rsid w:val="00797070"/>
    <w:rsid w:val="0079722C"/>
    <w:rsid w:val="007A05B9"/>
    <w:rsid w:val="007A07D9"/>
    <w:rsid w:val="007A10E7"/>
    <w:rsid w:val="007A1182"/>
    <w:rsid w:val="007A17C0"/>
    <w:rsid w:val="007A19BF"/>
    <w:rsid w:val="007A321E"/>
    <w:rsid w:val="007A3BB0"/>
    <w:rsid w:val="007A3E14"/>
    <w:rsid w:val="007A42C1"/>
    <w:rsid w:val="007A47B0"/>
    <w:rsid w:val="007A51D7"/>
    <w:rsid w:val="007A5613"/>
    <w:rsid w:val="007A6054"/>
    <w:rsid w:val="007A6E70"/>
    <w:rsid w:val="007A70E2"/>
    <w:rsid w:val="007A7CA8"/>
    <w:rsid w:val="007B101D"/>
    <w:rsid w:val="007B11BA"/>
    <w:rsid w:val="007B14E6"/>
    <w:rsid w:val="007B1C78"/>
    <w:rsid w:val="007B2130"/>
    <w:rsid w:val="007B26EC"/>
    <w:rsid w:val="007B3466"/>
    <w:rsid w:val="007B3DC5"/>
    <w:rsid w:val="007B42D3"/>
    <w:rsid w:val="007B4700"/>
    <w:rsid w:val="007B5491"/>
    <w:rsid w:val="007B5C5E"/>
    <w:rsid w:val="007B62A4"/>
    <w:rsid w:val="007B6C73"/>
    <w:rsid w:val="007B7001"/>
    <w:rsid w:val="007B725C"/>
    <w:rsid w:val="007B7494"/>
    <w:rsid w:val="007B793D"/>
    <w:rsid w:val="007C09A8"/>
    <w:rsid w:val="007C1649"/>
    <w:rsid w:val="007C2740"/>
    <w:rsid w:val="007C2840"/>
    <w:rsid w:val="007C2AB8"/>
    <w:rsid w:val="007C347A"/>
    <w:rsid w:val="007C3D95"/>
    <w:rsid w:val="007C4865"/>
    <w:rsid w:val="007C4C1F"/>
    <w:rsid w:val="007C5269"/>
    <w:rsid w:val="007C5630"/>
    <w:rsid w:val="007C5A7C"/>
    <w:rsid w:val="007C6856"/>
    <w:rsid w:val="007C6889"/>
    <w:rsid w:val="007C6FBD"/>
    <w:rsid w:val="007C7566"/>
    <w:rsid w:val="007D0529"/>
    <w:rsid w:val="007D1D97"/>
    <w:rsid w:val="007D2038"/>
    <w:rsid w:val="007D2E67"/>
    <w:rsid w:val="007D2EAE"/>
    <w:rsid w:val="007D2F97"/>
    <w:rsid w:val="007D3A38"/>
    <w:rsid w:val="007D3B90"/>
    <w:rsid w:val="007D4BE8"/>
    <w:rsid w:val="007D58C8"/>
    <w:rsid w:val="007D7006"/>
    <w:rsid w:val="007D7352"/>
    <w:rsid w:val="007D7497"/>
    <w:rsid w:val="007E000A"/>
    <w:rsid w:val="007E0237"/>
    <w:rsid w:val="007E069B"/>
    <w:rsid w:val="007E2029"/>
    <w:rsid w:val="007E240D"/>
    <w:rsid w:val="007E44A8"/>
    <w:rsid w:val="007E4A2A"/>
    <w:rsid w:val="007E649F"/>
    <w:rsid w:val="007E6672"/>
    <w:rsid w:val="007E6A58"/>
    <w:rsid w:val="007E7462"/>
    <w:rsid w:val="007F0155"/>
    <w:rsid w:val="007F0A2E"/>
    <w:rsid w:val="007F0AE2"/>
    <w:rsid w:val="007F0E2D"/>
    <w:rsid w:val="007F0F1A"/>
    <w:rsid w:val="007F2430"/>
    <w:rsid w:val="007F2C5C"/>
    <w:rsid w:val="007F3469"/>
    <w:rsid w:val="007F3487"/>
    <w:rsid w:val="007F3B84"/>
    <w:rsid w:val="007F4487"/>
    <w:rsid w:val="007F4924"/>
    <w:rsid w:val="007F634A"/>
    <w:rsid w:val="007F6BC8"/>
    <w:rsid w:val="007F7DC0"/>
    <w:rsid w:val="007F7FC0"/>
    <w:rsid w:val="00800028"/>
    <w:rsid w:val="008012E3"/>
    <w:rsid w:val="00801604"/>
    <w:rsid w:val="008019F5"/>
    <w:rsid w:val="00802551"/>
    <w:rsid w:val="00802EAC"/>
    <w:rsid w:val="008037D3"/>
    <w:rsid w:val="00803B8B"/>
    <w:rsid w:val="00803D99"/>
    <w:rsid w:val="00803EBD"/>
    <w:rsid w:val="00805A85"/>
    <w:rsid w:val="008065A1"/>
    <w:rsid w:val="0080665C"/>
    <w:rsid w:val="00806E52"/>
    <w:rsid w:val="008072BB"/>
    <w:rsid w:val="0080767D"/>
    <w:rsid w:val="00807882"/>
    <w:rsid w:val="00807D2B"/>
    <w:rsid w:val="0081077B"/>
    <w:rsid w:val="0081080E"/>
    <w:rsid w:val="00810A42"/>
    <w:rsid w:val="0081248E"/>
    <w:rsid w:val="0081368D"/>
    <w:rsid w:val="00813BA0"/>
    <w:rsid w:val="00813D34"/>
    <w:rsid w:val="0081405E"/>
    <w:rsid w:val="0081564D"/>
    <w:rsid w:val="008157DB"/>
    <w:rsid w:val="00815A1C"/>
    <w:rsid w:val="00816419"/>
    <w:rsid w:val="008166CF"/>
    <w:rsid w:val="0081761F"/>
    <w:rsid w:val="00817C2A"/>
    <w:rsid w:val="00817DBB"/>
    <w:rsid w:val="008209C1"/>
    <w:rsid w:val="00820EC5"/>
    <w:rsid w:val="00821B93"/>
    <w:rsid w:val="0082234B"/>
    <w:rsid w:val="008225EB"/>
    <w:rsid w:val="0082312E"/>
    <w:rsid w:val="00823735"/>
    <w:rsid w:val="00824343"/>
    <w:rsid w:val="008246DA"/>
    <w:rsid w:val="00824756"/>
    <w:rsid w:val="0082475E"/>
    <w:rsid w:val="008247D8"/>
    <w:rsid w:val="00824A01"/>
    <w:rsid w:val="00825404"/>
    <w:rsid w:val="00825BD3"/>
    <w:rsid w:val="008261BA"/>
    <w:rsid w:val="0082665E"/>
    <w:rsid w:val="00826A29"/>
    <w:rsid w:val="00827062"/>
    <w:rsid w:val="00827198"/>
    <w:rsid w:val="008272E6"/>
    <w:rsid w:val="00827561"/>
    <w:rsid w:val="00827684"/>
    <w:rsid w:val="0083116F"/>
    <w:rsid w:val="00831845"/>
    <w:rsid w:val="00832B00"/>
    <w:rsid w:val="0083314D"/>
    <w:rsid w:val="0083331F"/>
    <w:rsid w:val="00833B95"/>
    <w:rsid w:val="00833BF6"/>
    <w:rsid w:val="00834E0A"/>
    <w:rsid w:val="00835383"/>
    <w:rsid w:val="008357D6"/>
    <w:rsid w:val="008375A5"/>
    <w:rsid w:val="00837D76"/>
    <w:rsid w:val="0084022D"/>
    <w:rsid w:val="00840277"/>
    <w:rsid w:val="008402DE"/>
    <w:rsid w:val="0084067B"/>
    <w:rsid w:val="00840D8A"/>
    <w:rsid w:val="00840EEA"/>
    <w:rsid w:val="008412F0"/>
    <w:rsid w:val="008417CF"/>
    <w:rsid w:val="008417F8"/>
    <w:rsid w:val="0084272C"/>
    <w:rsid w:val="00843310"/>
    <w:rsid w:val="0084350B"/>
    <w:rsid w:val="00843769"/>
    <w:rsid w:val="008445EE"/>
    <w:rsid w:val="008446B7"/>
    <w:rsid w:val="008448F1"/>
    <w:rsid w:val="00847FC0"/>
    <w:rsid w:val="00850AC3"/>
    <w:rsid w:val="0085100D"/>
    <w:rsid w:val="008510C9"/>
    <w:rsid w:val="008517E2"/>
    <w:rsid w:val="00853C10"/>
    <w:rsid w:val="00853EDA"/>
    <w:rsid w:val="008543EF"/>
    <w:rsid w:val="008553CA"/>
    <w:rsid w:val="0085555C"/>
    <w:rsid w:val="00855570"/>
    <w:rsid w:val="0085567E"/>
    <w:rsid w:val="008557E9"/>
    <w:rsid w:val="008564A2"/>
    <w:rsid w:val="008564E5"/>
    <w:rsid w:val="008567EF"/>
    <w:rsid w:val="00856DB7"/>
    <w:rsid w:val="00856E9F"/>
    <w:rsid w:val="008572F2"/>
    <w:rsid w:val="008576C7"/>
    <w:rsid w:val="0086002D"/>
    <w:rsid w:val="008600DC"/>
    <w:rsid w:val="00860379"/>
    <w:rsid w:val="008606BC"/>
    <w:rsid w:val="008628C7"/>
    <w:rsid w:val="00862DF8"/>
    <w:rsid w:val="00864ED2"/>
    <w:rsid w:val="00864F74"/>
    <w:rsid w:val="00864FF9"/>
    <w:rsid w:val="00865014"/>
    <w:rsid w:val="00866003"/>
    <w:rsid w:val="00866D9C"/>
    <w:rsid w:val="00866E9C"/>
    <w:rsid w:val="00867320"/>
    <w:rsid w:val="0087080F"/>
    <w:rsid w:val="00871339"/>
    <w:rsid w:val="008722B0"/>
    <w:rsid w:val="00872878"/>
    <w:rsid w:val="008738DD"/>
    <w:rsid w:val="008741EF"/>
    <w:rsid w:val="00874BD2"/>
    <w:rsid w:val="00875119"/>
    <w:rsid w:val="0087614A"/>
    <w:rsid w:val="00876192"/>
    <w:rsid w:val="00876671"/>
    <w:rsid w:val="00876772"/>
    <w:rsid w:val="00876F20"/>
    <w:rsid w:val="0087705E"/>
    <w:rsid w:val="008773F4"/>
    <w:rsid w:val="00877542"/>
    <w:rsid w:val="00877BA3"/>
    <w:rsid w:val="008809E6"/>
    <w:rsid w:val="00880D19"/>
    <w:rsid w:val="0088169A"/>
    <w:rsid w:val="00881A3B"/>
    <w:rsid w:val="00881EFA"/>
    <w:rsid w:val="008828FE"/>
    <w:rsid w:val="00882D4D"/>
    <w:rsid w:val="0088377F"/>
    <w:rsid w:val="008845AF"/>
    <w:rsid w:val="008851A7"/>
    <w:rsid w:val="008851B4"/>
    <w:rsid w:val="0088563E"/>
    <w:rsid w:val="00885F84"/>
    <w:rsid w:val="0088655E"/>
    <w:rsid w:val="008865F0"/>
    <w:rsid w:val="00886A90"/>
    <w:rsid w:val="00886C51"/>
    <w:rsid w:val="008874FB"/>
    <w:rsid w:val="00890539"/>
    <w:rsid w:val="00891282"/>
    <w:rsid w:val="00891D86"/>
    <w:rsid w:val="008924EC"/>
    <w:rsid w:val="008928A2"/>
    <w:rsid w:val="00892A87"/>
    <w:rsid w:val="008930D0"/>
    <w:rsid w:val="00893252"/>
    <w:rsid w:val="00893D84"/>
    <w:rsid w:val="00893E31"/>
    <w:rsid w:val="00893F53"/>
    <w:rsid w:val="00894689"/>
    <w:rsid w:val="00896DA0"/>
    <w:rsid w:val="00897979"/>
    <w:rsid w:val="0089797F"/>
    <w:rsid w:val="008A0D8F"/>
    <w:rsid w:val="008A1008"/>
    <w:rsid w:val="008A14E9"/>
    <w:rsid w:val="008A199F"/>
    <w:rsid w:val="008A2C92"/>
    <w:rsid w:val="008A2EEB"/>
    <w:rsid w:val="008A3A9E"/>
    <w:rsid w:val="008A4637"/>
    <w:rsid w:val="008A4778"/>
    <w:rsid w:val="008A5431"/>
    <w:rsid w:val="008A5497"/>
    <w:rsid w:val="008A56CF"/>
    <w:rsid w:val="008A6253"/>
    <w:rsid w:val="008A70B1"/>
    <w:rsid w:val="008B0F62"/>
    <w:rsid w:val="008B182C"/>
    <w:rsid w:val="008B1C1B"/>
    <w:rsid w:val="008B257A"/>
    <w:rsid w:val="008B31A7"/>
    <w:rsid w:val="008B359E"/>
    <w:rsid w:val="008B3B38"/>
    <w:rsid w:val="008B3D0A"/>
    <w:rsid w:val="008B3DEB"/>
    <w:rsid w:val="008B4264"/>
    <w:rsid w:val="008B4360"/>
    <w:rsid w:val="008B479B"/>
    <w:rsid w:val="008B4978"/>
    <w:rsid w:val="008B4E05"/>
    <w:rsid w:val="008B4F61"/>
    <w:rsid w:val="008B56A5"/>
    <w:rsid w:val="008B5EAA"/>
    <w:rsid w:val="008B63B2"/>
    <w:rsid w:val="008B65CD"/>
    <w:rsid w:val="008B66AA"/>
    <w:rsid w:val="008C1361"/>
    <w:rsid w:val="008C2638"/>
    <w:rsid w:val="008C2FC4"/>
    <w:rsid w:val="008C4EE7"/>
    <w:rsid w:val="008C59F1"/>
    <w:rsid w:val="008C5AA8"/>
    <w:rsid w:val="008C6AFB"/>
    <w:rsid w:val="008C7302"/>
    <w:rsid w:val="008C7B94"/>
    <w:rsid w:val="008C7E34"/>
    <w:rsid w:val="008D003C"/>
    <w:rsid w:val="008D0623"/>
    <w:rsid w:val="008D0C84"/>
    <w:rsid w:val="008D10F7"/>
    <w:rsid w:val="008D14B3"/>
    <w:rsid w:val="008D27CD"/>
    <w:rsid w:val="008D3929"/>
    <w:rsid w:val="008D398D"/>
    <w:rsid w:val="008D43E5"/>
    <w:rsid w:val="008D442F"/>
    <w:rsid w:val="008D4925"/>
    <w:rsid w:val="008D60C0"/>
    <w:rsid w:val="008D6BC4"/>
    <w:rsid w:val="008D70F8"/>
    <w:rsid w:val="008E0228"/>
    <w:rsid w:val="008E1144"/>
    <w:rsid w:val="008E157F"/>
    <w:rsid w:val="008E21EE"/>
    <w:rsid w:val="008E2248"/>
    <w:rsid w:val="008E2476"/>
    <w:rsid w:val="008E31C6"/>
    <w:rsid w:val="008E399E"/>
    <w:rsid w:val="008E3BDA"/>
    <w:rsid w:val="008E4339"/>
    <w:rsid w:val="008E472C"/>
    <w:rsid w:val="008E507E"/>
    <w:rsid w:val="008E520C"/>
    <w:rsid w:val="008E5BDE"/>
    <w:rsid w:val="008E5F54"/>
    <w:rsid w:val="008E61AE"/>
    <w:rsid w:val="008E7282"/>
    <w:rsid w:val="008E7680"/>
    <w:rsid w:val="008E7F80"/>
    <w:rsid w:val="008E7FD6"/>
    <w:rsid w:val="008F04FB"/>
    <w:rsid w:val="008F115F"/>
    <w:rsid w:val="008F1711"/>
    <w:rsid w:val="008F2119"/>
    <w:rsid w:val="008F264E"/>
    <w:rsid w:val="008F2B35"/>
    <w:rsid w:val="008F388B"/>
    <w:rsid w:val="008F4022"/>
    <w:rsid w:val="008F402C"/>
    <w:rsid w:val="008F46EF"/>
    <w:rsid w:val="008F49E3"/>
    <w:rsid w:val="008F5966"/>
    <w:rsid w:val="008F66C2"/>
    <w:rsid w:val="008F7501"/>
    <w:rsid w:val="008F798B"/>
    <w:rsid w:val="008F7E14"/>
    <w:rsid w:val="00900306"/>
    <w:rsid w:val="00901445"/>
    <w:rsid w:val="009015F1"/>
    <w:rsid w:val="00901AC7"/>
    <w:rsid w:val="00901DC5"/>
    <w:rsid w:val="00901DD4"/>
    <w:rsid w:val="009021DE"/>
    <w:rsid w:val="009047DA"/>
    <w:rsid w:val="009047E2"/>
    <w:rsid w:val="00904B77"/>
    <w:rsid w:val="00904F69"/>
    <w:rsid w:val="00905207"/>
    <w:rsid w:val="0090538E"/>
    <w:rsid w:val="00905A43"/>
    <w:rsid w:val="00905C7B"/>
    <w:rsid w:val="009069D0"/>
    <w:rsid w:val="00906A95"/>
    <w:rsid w:val="00906F7C"/>
    <w:rsid w:val="009102B4"/>
    <w:rsid w:val="009103D6"/>
    <w:rsid w:val="0091090D"/>
    <w:rsid w:val="00910AB8"/>
    <w:rsid w:val="00910FBD"/>
    <w:rsid w:val="00911164"/>
    <w:rsid w:val="009126B8"/>
    <w:rsid w:val="00912766"/>
    <w:rsid w:val="0091286B"/>
    <w:rsid w:val="00912E41"/>
    <w:rsid w:val="00913CC1"/>
    <w:rsid w:val="00914618"/>
    <w:rsid w:val="00914D82"/>
    <w:rsid w:val="00915D9A"/>
    <w:rsid w:val="00916430"/>
    <w:rsid w:val="0091750E"/>
    <w:rsid w:val="00917DCE"/>
    <w:rsid w:val="009200EC"/>
    <w:rsid w:val="0092040A"/>
    <w:rsid w:val="0092043E"/>
    <w:rsid w:val="00920B2F"/>
    <w:rsid w:val="00920FA0"/>
    <w:rsid w:val="0092123B"/>
    <w:rsid w:val="00923C58"/>
    <w:rsid w:val="00924B21"/>
    <w:rsid w:val="009256EC"/>
    <w:rsid w:val="00926CE1"/>
    <w:rsid w:val="00926CF1"/>
    <w:rsid w:val="00926E47"/>
    <w:rsid w:val="00927094"/>
    <w:rsid w:val="00927B0A"/>
    <w:rsid w:val="0092F905"/>
    <w:rsid w:val="00930826"/>
    <w:rsid w:val="00930883"/>
    <w:rsid w:val="00930CEF"/>
    <w:rsid w:val="00930EEF"/>
    <w:rsid w:val="00931991"/>
    <w:rsid w:val="00931B77"/>
    <w:rsid w:val="00932646"/>
    <w:rsid w:val="00933980"/>
    <w:rsid w:val="0093405B"/>
    <w:rsid w:val="00934623"/>
    <w:rsid w:val="00934FE2"/>
    <w:rsid w:val="0093569B"/>
    <w:rsid w:val="00935DAC"/>
    <w:rsid w:val="009368E4"/>
    <w:rsid w:val="00936996"/>
    <w:rsid w:val="00936D23"/>
    <w:rsid w:val="00937072"/>
    <w:rsid w:val="009371AE"/>
    <w:rsid w:val="00937587"/>
    <w:rsid w:val="00941094"/>
    <w:rsid w:val="0094110F"/>
    <w:rsid w:val="009416BF"/>
    <w:rsid w:val="0094177A"/>
    <w:rsid w:val="00942D1C"/>
    <w:rsid w:val="00942D7E"/>
    <w:rsid w:val="0094417E"/>
    <w:rsid w:val="00944752"/>
    <w:rsid w:val="00944AD1"/>
    <w:rsid w:val="0094781B"/>
    <w:rsid w:val="00950492"/>
    <w:rsid w:val="00950D5C"/>
    <w:rsid w:val="00950DE6"/>
    <w:rsid w:val="00952130"/>
    <w:rsid w:val="0095277A"/>
    <w:rsid w:val="00953B3A"/>
    <w:rsid w:val="0095443A"/>
    <w:rsid w:val="00955D75"/>
    <w:rsid w:val="0095631B"/>
    <w:rsid w:val="009566D9"/>
    <w:rsid w:val="00957C47"/>
    <w:rsid w:val="00960D49"/>
    <w:rsid w:val="009615E1"/>
    <w:rsid w:val="009617AB"/>
    <w:rsid w:val="0096214B"/>
    <w:rsid w:val="00962710"/>
    <w:rsid w:val="009634B1"/>
    <w:rsid w:val="00963708"/>
    <w:rsid w:val="00963AE1"/>
    <w:rsid w:val="00964F31"/>
    <w:rsid w:val="00965028"/>
    <w:rsid w:val="00965266"/>
    <w:rsid w:val="0096575A"/>
    <w:rsid w:val="009670A3"/>
    <w:rsid w:val="0096742F"/>
    <w:rsid w:val="00970406"/>
    <w:rsid w:val="00970C35"/>
    <w:rsid w:val="00970DE8"/>
    <w:rsid w:val="00970E16"/>
    <w:rsid w:val="0097118B"/>
    <w:rsid w:val="00971678"/>
    <w:rsid w:val="00971DC2"/>
    <w:rsid w:val="00972243"/>
    <w:rsid w:val="009728EE"/>
    <w:rsid w:val="00972D66"/>
    <w:rsid w:val="00972E09"/>
    <w:rsid w:val="0097303E"/>
    <w:rsid w:val="00973AF3"/>
    <w:rsid w:val="00975A32"/>
    <w:rsid w:val="00975A9B"/>
    <w:rsid w:val="00976E2C"/>
    <w:rsid w:val="00977211"/>
    <w:rsid w:val="0097753C"/>
    <w:rsid w:val="00977EEC"/>
    <w:rsid w:val="00981AFB"/>
    <w:rsid w:val="00981F5E"/>
    <w:rsid w:val="009828E8"/>
    <w:rsid w:val="00982D3A"/>
    <w:rsid w:val="0098303C"/>
    <w:rsid w:val="00983A46"/>
    <w:rsid w:val="00983F42"/>
    <w:rsid w:val="009845D1"/>
    <w:rsid w:val="009849A5"/>
    <w:rsid w:val="00984F6D"/>
    <w:rsid w:val="00984FF3"/>
    <w:rsid w:val="0098554E"/>
    <w:rsid w:val="00985618"/>
    <w:rsid w:val="00985AF5"/>
    <w:rsid w:val="0098639B"/>
    <w:rsid w:val="00986F43"/>
    <w:rsid w:val="00987D9F"/>
    <w:rsid w:val="009908CB"/>
    <w:rsid w:val="00990BF2"/>
    <w:rsid w:val="00990F86"/>
    <w:rsid w:val="00991285"/>
    <w:rsid w:val="00991C1A"/>
    <w:rsid w:val="00991F79"/>
    <w:rsid w:val="00992191"/>
    <w:rsid w:val="00992497"/>
    <w:rsid w:val="009925E1"/>
    <w:rsid w:val="009933A9"/>
    <w:rsid w:val="00993DDB"/>
    <w:rsid w:val="0099425A"/>
    <w:rsid w:val="0099512E"/>
    <w:rsid w:val="0099530E"/>
    <w:rsid w:val="0099598C"/>
    <w:rsid w:val="00995E5A"/>
    <w:rsid w:val="00995FF9"/>
    <w:rsid w:val="0099607A"/>
    <w:rsid w:val="00996A83"/>
    <w:rsid w:val="00997873"/>
    <w:rsid w:val="009A03EA"/>
    <w:rsid w:val="009A0DED"/>
    <w:rsid w:val="009A1757"/>
    <w:rsid w:val="009A3686"/>
    <w:rsid w:val="009A4414"/>
    <w:rsid w:val="009A69E1"/>
    <w:rsid w:val="009A6C3E"/>
    <w:rsid w:val="009A7E8C"/>
    <w:rsid w:val="009B0562"/>
    <w:rsid w:val="009B156B"/>
    <w:rsid w:val="009B1CB1"/>
    <w:rsid w:val="009B1E65"/>
    <w:rsid w:val="009B25B7"/>
    <w:rsid w:val="009B3231"/>
    <w:rsid w:val="009B32EF"/>
    <w:rsid w:val="009B37F4"/>
    <w:rsid w:val="009B47A9"/>
    <w:rsid w:val="009B47CC"/>
    <w:rsid w:val="009B47F1"/>
    <w:rsid w:val="009B54BE"/>
    <w:rsid w:val="009B58BA"/>
    <w:rsid w:val="009B5AFC"/>
    <w:rsid w:val="009B6704"/>
    <w:rsid w:val="009B7675"/>
    <w:rsid w:val="009B7E11"/>
    <w:rsid w:val="009C0491"/>
    <w:rsid w:val="009C051F"/>
    <w:rsid w:val="009C0A24"/>
    <w:rsid w:val="009C0D5D"/>
    <w:rsid w:val="009C1263"/>
    <w:rsid w:val="009C15D6"/>
    <w:rsid w:val="009C19CE"/>
    <w:rsid w:val="009C1A30"/>
    <w:rsid w:val="009C1B98"/>
    <w:rsid w:val="009C1EF1"/>
    <w:rsid w:val="009C2541"/>
    <w:rsid w:val="009C32DC"/>
    <w:rsid w:val="009C418E"/>
    <w:rsid w:val="009C4CAC"/>
    <w:rsid w:val="009C52A6"/>
    <w:rsid w:val="009C61D4"/>
    <w:rsid w:val="009C6391"/>
    <w:rsid w:val="009C6956"/>
    <w:rsid w:val="009C71E4"/>
    <w:rsid w:val="009C7ADC"/>
    <w:rsid w:val="009D0631"/>
    <w:rsid w:val="009D0AAF"/>
    <w:rsid w:val="009D1589"/>
    <w:rsid w:val="009D1C30"/>
    <w:rsid w:val="009D22D2"/>
    <w:rsid w:val="009D22E0"/>
    <w:rsid w:val="009D3AA6"/>
    <w:rsid w:val="009D40E6"/>
    <w:rsid w:val="009D4213"/>
    <w:rsid w:val="009D44DE"/>
    <w:rsid w:val="009D4867"/>
    <w:rsid w:val="009D48CF"/>
    <w:rsid w:val="009D5080"/>
    <w:rsid w:val="009D77BA"/>
    <w:rsid w:val="009E0912"/>
    <w:rsid w:val="009E12C1"/>
    <w:rsid w:val="009E19B0"/>
    <w:rsid w:val="009E1B81"/>
    <w:rsid w:val="009E1D8F"/>
    <w:rsid w:val="009E1EFC"/>
    <w:rsid w:val="009E1EFE"/>
    <w:rsid w:val="009E22AE"/>
    <w:rsid w:val="009E299A"/>
    <w:rsid w:val="009E2C05"/>
    <w:rsid w:val="009E32EE"/>
    <w:rsid w:val="009E3A63"/>
    <w:rsid w:val="009E3C2E"/>
    <w:rsid w:val="009E3ED7"/>
    <w:rsid w:val="009E48D4"/>
    <w:rsid w:val="009E5AAF"/>
    <w:rsid w:val="009E5AB0"/>
    <w:rsid w:val="009E5DBA"/>
    <w:rsid w:val="009E65F9"/>
    <w:rsid w:val="009E697E"/>
    <w:rsid w:val="009E6BE2"/>
    <w:rsid w:val="009F02B2"/>
    <w:rsid w:val="009F0F56"/>
    <w:rsid w:val="009F15E1"/>
    <w:rsid w:val="009F1AEB"/>
    <w:rsid w:val="009F1C31"/>
    <w:rsid w:val="009F216A"/>
    <w:rsid w:val="009F2461"/>
    <w:rsid w:val="009F3AC9"/>
    <w:rsid w:val="009F4366"/>
    <w:rsid w:val="009F45F7"/>
    <w:rsid w:val="009F4EB6"/>
    <w:rsid w:val="009F5336"/>
    <w:rsid w:val="009F58A7"/>
    <w:rsid w:val="009F5974"/>
    <w:rsid w:val="009F643C"/>
    <w:rsid w:val="009F67F4"/>
    <w:rsid w:val="009F6CF4"/>
    <w:rsid w:val="009F73B9"/>
    <w:rsid w:val="009F7CAC"/>
    <w:rsid w:val="00A000A1"/>
    <w:rsid w:val="00A001E8"/>
    <w:rsid w:val="00A00CFA"/>
    <w:rsid w:val="00A02C35"/>
    <w:rsid w:val="00A02F3B"/>
    <w:rsid w:val="00A0360E"/>
    <w:rsid w:val="00A03D15"/>
    <w:rsid w:val="00A04188"/>
    <w:rsid w:val="00A0482C"/>
    <w:rsid w:val="00A04CE2"/>
    <w:rsid w:val="00A0522E"/>
    <w:rsid w:val="00A06684"/>
    <w:rsid w:val="00A06845"/>
    <w:rsid w:val="00A06B1D"/>
    <w:rsid w:val="00A06D06"/>
    <w:rsid w:val="00A06EAF"/>
    <w:rsid w:val="00A079E6"/>
    <w:rsid w:val="00A10179"/>
    <w:rsid w:val="00A10182"/>
    <w:rsid w:val="00A1019C"/>
    <w:rsid w:val="00A107D3"/>
    <w:rsid w:val="00A1182F"/>
    <w:rsid w:val="00A12556"/>
    <w:rsid w:val="00A12800"/>
    <w:rsid w:val="00A12CD3"/>
    <w:rsid w:val="00A13220"/>
    <w:rsid w:val="00A13EFB"/>
    <w:rsid w:val="00A1493F"/>
    <w:rsid w:val="00A15584"/>
    <w:rsid w:val="00A15BF9"/>
    <w:rsid w:val="00A15EE5"/>
    <w:rsid w:val="00A16072"/>
    <w:rsid w:val="00A17EB4"/>
    <w:rsid w:val="00A21CC8"/>
    <w:rsid w:val="00A21F2A"/>
    <w:rsid w:val="00A22367"/>
    <w:rsid w:val="00A22523"/>
    <w:rsid w:val="00A22EC8"/>
    <w:rsid w:val="00A24830"/>
    <w:rsid w:val="00A25BA7"/>
    <w:rsid w:val="00A25D64"/>
    <w:rsid w:val="00A264B9"/>
    <w:rsid w:val="00A26F79"/>
    <w:rsid w:val="00A2709A"/>
    <w:rsid w:val="00A270CC"/>
    <w:rsid w:val="00A27157"/>
    <w:rsid w:val="00A274DB"/>
    <w:rsid w:val="00A27BC9"/>
    <w:rsid w:val="00A27F24"/>
    <w:rsid w:val="00A3035F"/>
    <w:rsid w:val="00A3136F"/>
    <w:rsid w:val="00A3192C"/>
    <w:rsid w:val="00A32A29"/>
    <w:rsid w:val="00A3354E"/>
    <w:rsid w:val="00A338D5"/>
    <w:rsid w:val="00A33A6A"/>
    <w:rsid w:val="00A34014"/>
    <w:rsid w:val="00A34192"/>
    <w:rsid w:val="00A36A99"/>
    <w:rsid w:val="00A36E29"/>
    <w:rsid w:val="00A375C8"/>
    <w:rsid w:val="00A40164"/>
    <w:rsid w:val="00A4041A"/>
    <w:rsid w:val="00A40BA9"/>
    <w:rsid w:val="00A415A5"/>
    <w:rsid w:val="00A4194C"/>
    <w:rsid w:val="00A43A36"/>
    <w:rsid w:val="00A44DBA"/>
    <w:rsid w:val="00A45C51"/>
    <w:rsid w:val="00A45F5B"/>
    <w:rsid w:val="00A46455"/>
    <w:rsid w:val="00A474D7"/>
    <w:rsid w:val="00A4754D"/>
    <w:rsid w:val="00A47CE0"/>
    <w:rsid w:val="00A50165"/>
    <w:rsid w:val="00A51010"/>
    <w:rsid w:val="00A5363D"/>
    <w:rsid w:val="00A54046"/>
    <w:rsid w:val="00A5427C"/>
    <w:rsid w:val="00A5521A"/>
    <w:rsid w:val="00A5522A"/>
    <w:rsid w:val="00A555D7"/>
    <w:rsid w:val="00A55D15"/>
    <w:rsid w:val="00A56596"/>
    <w:rsid w:val="00A57103"/>
    <w:rsid w:val="00A57201"/>
    <w:rsid w:val="00A5733C"/>
    <w:rsid w:val="00A574C6"/>
    <w:rsid w:val="00A57C94"/>
    <w:rsid w:val="00A57DB6"/>
    <w:rsid w:val="00A5C804"/>
    <w:rsid w:val="00A602E9"/>
    <w:rsid w:val="00A60663"/>
    <w:rsid w:val="00A6076B"/>
    <w:rsid w:val="00A61546"/>
    <w:rsid w:val="00A6389E"/>
    <w:rsid w:val="00A64268"/>
    <w:rsid w:val="00A64ED2"/>
    <w:rsid w:val="00A650AD"/>
    <w:rsid w:val="00A654C6"/>
    <w:rsid w:val="00A656A8"/>
    <w:rsid w:val="00A7027B"/>
    <w:rsid w:val="00A71701"/>
    <w:rsid w:val="00A7181B"/>
    <w:rsid w:val="00A71931"/>
    <w:rsid w:val="00A71FCE"/>
    <w:rsid w:val="00A72C2E"/>
    <w:rsid w:val="00A73EFD"/>
    <w:rsid w:val="00A740DB"/>
    <w:rsid w:val="00A749C6"/>
    <w:rsid w:val="00A74A08"/>
    <w:rsid w:val="00A74A20"/>
    <w:rsid w:val="00A74A50"/>
    <w:rsid w:val="00A751AB"/>
    <w:rsid w:val="00A75EE8"/>
    <w:rsid w:val="00A80604"/>
    <w:rsid w:val="00A808C2"/>
    <w:rsid w:val="00A80A11"/>
    <w:rsid w:val="00A80B09"/>
    <w:rsid w:val="00A8135D"/>
    <w:rsid w:val="00A81CE5"/>
    <w:rsid w:val="00A81D35"/>
    <w:rsid w:val="00A8225C"/>
    <w:rsid w:val="00A82386"/>
    <w:rsid w:val="00A8266D"/>
    <w:rsid w:val="00A83F2B"/>
    <w:rsid w:val="00A840A0"/>
    <w:rsid w:val="00A84BFA"/>
    <w:rsid w:val="00A85456"/>
    <w:rsid w:val="00A85E69"/>
    <w:rsid w:val="00A864DF"/>
    <w:rsid w:val="00A87272"/>
    <w:rsid w:val="00A87A89"/>
    <w:rsid w:val="00A87AA1"/>
    <w:rsid w:val="00A90582"/>
    <w:rsid w:val="00A90975"/>
    <w:rsid w:val="00A90C06"/>
    <w:rsid w:val="00A91034"/>
    <w:rsid w:val="00A91B2A"/>
    <w:rsid w:val="00A9302F"/>
    <w:rsid w:val="00A93057"/>
    <w:rsid w:val="00A9365C"/>
    <w:rsid w:val="00A93754"/>
    <w:rsid w:val="00A9420E"/>
    <w:rsid w:val="00A943D1"/>
    <w:rsid w:val="00A94D20"/>
    <w:rsid w:val="00A94EB5"/>
    <w:rsid w:val="00A95D27"/>
    <w:rsid w:val="00A96676"/>
    <w:rsid w:val="00A967C5"/>
    <w:rsid w:val="00A9690E"/>
    <w:rsid w:val="00A96CC9"/>
    <w:rsid w:val="00A96DF7"/>
    <w:rsid w:val="00A96FA1"/>
    <w:rsid w:val="00A971B6"/>
    <w:rsid w:val="00A97A0E"/>
    <w:rsid w:val="00AA1508"/>
    <w:rsid w:val="00AA1EF5"/>
    <w:rsid w:val="00AA2E76"/>
    <w:rsid w:val="00AA3318"/>
    <w:rsid w:val="00AA33F0"/>
    <w:rsid w:val="00AA3811"/>
    <w:rsid w:val="00AA3BB2"/>
    <w:rsid w:val="00AA4AA2"/>
    <w:rsid w:val="00AA50C6"/>
    <w:rsid w:val="00AA55D9"/>
    <w:rsid w:val="00AA5BD7"/>
    <w:rsid w:val="00AA6A31"/>
    <w:rsid w:val="00AA758F"/>
    <w:rsid w:val="00AB033F"/>
    <w:rsid w:val="00AB06A4"/>
    <w:rsid w:val="00AB06EC"/>
    <w:rsid w:val="00AB116D"/>
    <w:rsid w:val="00AB1FC8"/>
    <w:rsid w:val="00AB251E"/>
    <w:rsid w:val="00AB499F"/>
    <w:rsid w:val="00AB522D"/>
    <w:rsid w:val="00AB627E"/>
    <w:rsid w:val="00AB68E0"/>
    <w:rsid w:val="00AB6D33"/>
    <w:rsid w:val="00AB6F14"/>
    <w:rsid w:val="00AB7353"/>
    <w:rsid w:val="00AB7AA7"/>
    <w:rsid w:val="00AB7CE6"/>
    <w:rsid w:val="00AC009A"/>
    <w:rsid w:val="00AC0A9D"/>
    <w:rsid w:val="00AC0FC6"/>
    <w:rsid w:val="00AC1035"/>
    <w:rsid w:val="00AC131E"/>
    <w:rsid w:val="00AC251F"/>
    <w:rsid w:val="00AC2AD1"/>
    <w:rsid w:val="00AC3A63"/>
    <w:rsid w:val="00AC4A35"/>
    <w:rsid w:val="00AC570B"/>
    <w:rsid w:val="00AC6055"/>
    <w:rsid w:val="00AC629C"/>
    <w:rsid w:val="00AC6E44"/>
    <w:rsid w:val="00AC7F0B"/>
    <w:rsid w:val="00AD0513"/>
    <w:rsid w:val="00AD0BC6"/>
    <w:rsid w:val="00AD1BE7"/>
    <w:rsid w:val="00AD2025"/>
    <w:rsid w:val="00AD20F1"/>
    <w:rsid w:val="00AD218A"/>
    <w:rsid w:val="00AD22D7"/>
    <w:rsid w:val="00AD2C16"/>
    <w:rsid w:val="00AD3528"/>
    <w:rsid w:val="00AD3679"/>
    <w:rsid w:val="00AD3CCE"/>
    <w:rsid w:val="00AD42BC"/>
    <w:rsid w:val="00AD4BE5"/>
    <w:rsid w:val="00AD4D5E"/>
    <w:rsid w:val="00AD4FF9"/>
    <w:rsid w:val="00AD74B2"/>
    <w:rsid w:val="00AD763E"/>
    <w:rsid w:val="00AD7B3A"/>
    <w:rsid w:val="00AD7C1D"/>
    <w:rsid w:val="00AE0D63"/>
    <w:rsid w:val="00AE0EC8"/>
    <w:rsid w:val="00AE10C6"/>
    <w:rsid w:val="00AE1BCF"/>
    <w:rsid w:val="00AE1C17"/>
    <w:rsid w:val="00AE2B67"/>
    <w:rsid w:val="00AE2DCA"/>
    <w:rsid w:val="00AE49FA"/>
    <w:rsid w:val="00AE4DD2"/>
    <w:rsid w:val="00AE6A79"/>
    <w:rsid w:val="00AE7E2D"/>
    <w:rsid w:val="00AF0B1D"/>
    <w:rsid w:val="00AF3263"/>
    <w:rsid w:val="00AF33CC"/>
    <w:rsid w:val="00AF34B5"/>
    <w:rsid w:val="00AF3B56"/>
    <w:rsid w:val="00AF42FA"/>
    <w:rsid w:val="00AF4848"/>
    <w:rsid w:val="00AF54BC"/>
    <w:rsid w:val="00AF6A40"/>
    <w:rsid w:val="00AF6D75"/>
    <w:rsid w:val="00AF7647"/>
    <w:rsid w:val="00B00D60"/>
    <w:rsid w:val="00B00DCE"/>
    <w:rsid w:val="00B01259"/>
    <w:rsid w:val="00B014FE"/>
    <w:rsid w:val="00B016EC"/>
    <w:rsid w:val="00B027BB"/>
    <w:rsid w:val="00B03068"/>
    <w:rsid w:val="00B042D1"/>
    <w:rsid w:val="00B04ABE"/>
    <w:rsid w:val="00B05A04"/>
    <w:rsid w:val="00B0620A"/>
    <w:rsid w:val="00B065B4"/>
    <w:rsid w:val="00B07128"/>
    <w:rsid w:val="00B07264"/>
    <w:rsid w:val="00B0729B"/>
    <w:rsid w:val="00B07CF4"/>
    <w:rsid w:val="00B07E38"/>
    <w:rsid w:val="00B10071"/>
    <w:rsid w:val="00B101F2"/>
    <w:rsid w:val="00B10728"/>
    <w:rsid w:val="00B10ADE"/>
    <w:rsid w:val="00B110CA"/>
    <w:rsid w:val="00B1134A"/>
    <w:rsid w:val="00B1183A"/>
    <w:rsid w:val="00B11AA4"/>
    <w:rsid w:val="00B12E64"/>
    <w:rsid w:val="00B12FB8"/>
    <w:rsid w:val="00B13E4D"/>
    <w:rsid w:val="00B14E7C"/>
    <w:rsid w:val="00B14E80"/>
    <w:rsid w:val="00B1558B"/>
    <w:rsid w:val="00B1641A"/>
    <w:rsid w:val="00B16BBB"/>
    <w:rsid w:val="00B17480"/>
    <w:rsid w:val="00B179F4"/>
    <w:rsid w:val="00B20526"/>
    <w:rsid w:val="00B206B6"/>
    <w:rsid w:val="00B2071F"/>
    <w:rsid w:val="00B21A8C"/>
    <w:rsid w:val="00B22334"/>
    <w:rsid w:val="00B22AC9"/>
    <w:rsid w:val="00B22F74"/>
    <w:rsid w:val="00B23AB9"/>
    <w:rsid w:val="00B24436"/>
    <w:rsid w:val="00B24804"/>
    <w:rsid w:val="00B24B7A"/>
    <w:rsid w:val="00B25208"/>
    <w:rsid w:val="00B25C57"/>
    <w:rsid w:val="00B265B1"/>
    <w:rsid w:val="00B268B2"/>
    <w:rsid w:val="00B26964"/>
    <w:rsid w:val="00B26BDE"/>
    <w:rsid w:val="00B26D11"/>
    <w:rsid w:val="00B306D3"/>
    <w:rsid w:val="00B30B46"/>
    <w:rsid w:val="00B30C15"/>
    <w:rsid w:val="00B31387"/>
    <w:rsid w:val="00B314B9"/>
    <w:rsid w:val="00B318B9"/>
    <w:rsid w:val="00B3208E"/>
    <w:rsid w:val="00B32B8F"/>
    <w:rsid w:val="00B32BA3"/>
    <w:rsid w:val="00B32E9B"/>
    <w:rsid w:val="00B32EFD"/>
    <w:rsid w:val="00B3306B"/>
    <w:rsid w:val="00B34441"/>
    <w:rsid w:val="00B3445E"/>
    <w:rsid w:val="00B345B8"/>
    <w:rsid w:val="00B34F35"/>
    <w:rsid w:val="00B35545"/>
    <w:rsid w:val="00B3609C"/>
    <w:rsid w:val="00B36186"/>
    <w:rsid w:val="00B361F7"/>
    <w:rsid w:val="00B362F8"/>
    <w:rsid w:val="00B3631D"/>
    <w:rsid w:val="00B3683E"/>
    <w:rsid w:val="00B37684"/>
    <w:rsid w:val="00B401FE"/>
    <w:rsid w:val="00B40908"/>
    <w:rsid w:val="00B40DA4"/>
    <w:rsid w:val="00B415D0"/>
    <w:rsid w:val="00B41EC0"/>
    <w:rsid w:val="00B4273F"/>
    <w:rsid w:val="00B42DEB"/>
    <w:rsid w:val="00B42FB9"/>
    <w:rsid w:val="00B4308C"/>
    <w:rsid w:val="00B430CB"/>
    <w:rsid w:val="00B43A5F"/>
    <w:rsid w:val="00B43E85"/>
    <w:rsid w:val="00B44847"/>
    <w:rsid w:val="00B44983"/>
    <w:rsid w:val="00B45970"/>
    <w:rsid w:val="00B45A53"/>
    <w:rsid w:val="00B46061"/>
    <w:rsid w:val="00B46E37"/>
    <w:rsid w:val="00B474A9"/>
    <w:rsid w:val="00B47A52"/>
    <w:rsid w:val="00B47E84"/>
    <w:rsid w:val="00B50F63"/>
    <w:rsid w:val="00B515D6"/>
    <w:rsid w:val="00B520C5"/>
    <w:rsid w:val="00B52424"/>
    <w:rsid w:val="00B52E94"/>
    <w:rsid w:val="00B53128"/>
    <w:rsid w:val="00B53280"/>
    <w:rsid w:val="00B53318"/>
    <w:rsid w:val="00B54690"/>
    <w:rsid w:val="00B54C7F"/>
    <w:rsid w:val="00B54FED"/>
    <w:rsid w:val="00B551B6"/>
    <w:rsid w:val="00B557CC"/>
    <w:rsid w:val="00B5608C"/>
    <w:rsid w:val="00B56BE5"/>
    <w:rsid w:val="00B576EC"/>
    <w:rsid w:val="00B57747"/>
    <w:rsid w:val="00B57B7D"/>
    <w:rsid w:val="00B60592"/>
    <w:rsid w:val="00B60A8E"/>
    <w:rsid w:val="00B60BE2"/>
    <w:rsid w:val="00B61624"/>
    <w:rsid w:val="00B61D1A"/>
    <w:rsid w:val="00B61E9D"/>
    <w:rsid w:val="00B6213A"/>
    <w:rsid w:val="00B62A85"/>
    <w:rsid w:val="00B6347D"/>
    <w:rsid w:val="00B638CF"/>
    <w:rsid w:val="00B644BB"/>
    <w:rsid w:val="00B6455E"/>
    <w:rsid w:val="00B64FD5"/>
    <w:rsid w:val="00B65250"/>
    <w:rsid w:val="00B658C3"/>
    <w:rsid w:val="00B66C32"/>
    <w:rsid w:val="00B70214"/>
    <w:rsid w:val="00B70A1E"/>
    <w:rsid w:val="00B71A35"/>
    <w:rsid w:val="00B7238E"/>
    <w:rsid w:val="00B73015"/>
    <w:rsid w:val="00B74A60"/>
    <w:rsid w:val="00B75B8D"/>
    <w:rsid w:val="00B75F72"/>
    <w:rsid w:val="00B763A3"/>
    <w:rsid w:val="00B765DC"/>
    <w:rsid w:val="00B7671A"/>
    <w:rsid w:val="00B76845"/>
    <w:rsid w:val="00B76A6F"/>
    <w:rsid w:val="00B77B63"/>
    <w:rsid w:val="00B80597"/>
    <w:rsid w:val="00B81422"/>
    <w:rsid w:val="00B81D63"/>
    <w:rsid w:val="00B81DC9"/>
    <w:rsid w:val="00B821D7"/>
    <w:rsid w:val="00B8276E"/>
    <w:rsid w:val="00B82D96"/>
    <w:rsid w:val="00B82E9A"/>
    <w:rsid w:val="00B830F3"/>
    <w:rsid w:val="00B8349A"/>
    <w:rsid w:val="00B845EA"/>
    <w:rsid w:val="00B860E1"/>
    <w:rsid w:val="00B8627E"/>
    <w:rsid w:val="00B86B98"/>
    <w:rsid w:val="00B873EF"/>
    <w:rsid w:val="00B878F3"/>
    <w:rsid w:val="00B8791B"/>
    <w:rsid w:val="00B8EBFA"/>
    <w:rsid w:val="00B903DA"/>
    <w:rsid w:val="00B90DEB"/>
    <w:rsid w:val="00B91998"/>
    <w:rsid w:val="00B91B18"/>
    <w:rsid w:val="00B91B2C"/>
    <w:rsid w:val="00B91C39"/>
    <w:rsid w:val="00B923BB"/>
    <w:rsid w:val="00B9376E"/>
    <w:rsid w:val="00B9397B"/>
    <w:rsid w:val="00B94239"/>
    <w:rsid w:val="00B94563"/>
    <w:rsid w:val="00B94DA7"/>
    <w:rsid w:val="00B95111"/>
    <w:rsid w:val="00B95B67"/>
    <w:rsid w:val="00B96ACE"/>
    <w:rsid w:val="00B972AB"/>
    <w:rsid w:val="00B97938"/>
    <w:rsid w:val="00BA0143"/>
    <w:rsid w:val="00BA06B3"/>
    <w:rsid w:val="00BA0720"/>
    <w:rsid w:val="00BA0730"/>
    <w:rsid w:val="00BA16AA"/>
    <w:rsid w:val="00BA2069"/>
    <w:rsid w:val="00BA235B"/>
    <w:rsid w:val="00BA2589"/>
    <w:rsid w:val="00BA3C99"/>
    <w:rsid w:val="00BA4E63"/>
    <w:rsid w:val="00BA56E1"/>
    <w:rsid w:val="00BA6A51"/>
    <w:rsid w:val="00BA72B4"/>
    <w:rsid w:val="00BA736B"/>
    <w:rsid w:val="00BA74C8"/>
    <w:rsid w:val="00BA7939"/>
    <w:rsid w:val="00BA7A1C"/>
    <w:rsid w:val="00BB0220"/>
    <w:rsid w:val="00BB0FFD"/>
    <w:rsid w:val="00BB1842"/>
    <w:rsid w:val="00BB1952"/>
    <w:rsid w:val="00BB1A5D"/>
    <w:rsid w:val="00BB1D44"/>
    <w:rsid w:val="00BB2096"/>
    <w:rsid w:val="00BB2574"/>
    <w:rsid w:val="00BB2E50"/>
    <w:rsid w:val="00BB335F"/>
    <w:rsid w:val="00BB35D9"/>
    <w:rsid w:val="00BB446A"/>
    <w:rsid w:val="00BB4696"/>
    <w:rsid w:val="00BB4CB0"/>
    <w:rsid w:val="00BB5925"/>
    <w:rsid w:val="00BB5E49"/>
    <w:rsid w:val="00BB6FFC"/>
    <w:rsid w:val="00BB781A"/>
    <w:rsid w:val="00BB7BB9"/>
    <w:rsid w:val="00BB7BF8"/>
    <w:rsid w:val="00BB7F83"/>
    <w:rsid w:val="00BC044B"/>
    <w:rsid w:val="00BC157A"/>
    <w:rsid w:val="00BC1F4F"/>
    <w:rsid w:val="00BC233D"/>
    <w:rsid w:val="00BC24D3"/>
    <w:rsid w:val="00BC3419"/>
    <w:rsid w:val="00BC3CB2"/>
    <w:rsid w:val="00BC4F1E"/>
    <w:rsid w:val="00BC4F38"/>
    <w:rsid w:val="00BC5660"/>
    <w:rsid w:val="00BC5792"/>
    <w:rsid w:val="00BC617F"/>
    <w:rsid w:val="00BC6218"/>
    <w:rsid w:val="00BC6977"/>
    <w:rsid w:val="00BC6DC2"/>
    <w:rsid w:val="00BC6E01"/>
    <w:rsid w:val="00BC711A"/>
    <w:rsid w:val="00BC711E"/>
    <w:rsid w:val="00BC7517"/>
    <w:rsid w:val="00BC7B06"/>
    <w:rsid w:val="00BD01D2"/>
    <w:rsid w:val="00BD0C30"/>
    <w:rsid w:val="00BD15D5"/>
    <w:rsid w:val="00BD1C5B"/>
    <w:rsid w:val="00BD2C18"/>
    <w:rsid w:val="00BD30D8"/>
    <w:rsid w:val="00BD3E8F"/>
    <w:rsid w:val="00BD47AF"/>
    <w:rsid w:val="00BD4A9A"/>
    <w:rsid w:val="00BD5A2A"/>
    <w:rsid w:val="00BD5FA6"/>
    <w:rsid w:val="00BD73A4"/>
    <w:rsid w:val="00BD75B1"/>
    <w:rsid w:val="00BD7CAE"/>
    <w:rsid w:val="00BE061C"/>
    <w:rsid w:val="00BE145F"/>
    <w:rsid w:val="00BE1943"/>
    <w:rsid w:val="00BE1B5A"/>
    <w:rsid w:val="00BE24F6"/>
    <w:rsid w:val="00BE2A79"/>
    <w:rsid w:val="00BE3588"/>
    <w:rsid w:val="00BE3D34"/>
    <w:rsid w:val="00BE4EDC"/>
    <w:rsid w:val="00BE562A"/>
    <w:rsid w:val="00BF06A5"/>
    <w:rsid w:val="00BF0E71"/>
    <w:rsid w:val="00BF1105"/>
    <w:rsid w:val="00BF11E0"/>
    <w:rsid w:val="00BF122B"/>
    <w:rsid w:val="00BF1AF0"/>
    <w:rsid w:val="00BF1F81"/>
    <w:rsid w:val="00BF243D"/>
    <w:rsid w:val="00BF347E"/>
    <w:rsid w:val="00BF38AE"/>
    <w:rsid w:val="00BF3D95"/>
    <w:rsid w:val="00BF49DA"/>
    <w:rsid w:val="00BF4FDA"/>
    <w:rsid w:val="00BF6DAE"/>
    <w:rsid w:val="00BF6EA6"/>
    <w:rsid w:val="00BF7150"/>
    <w:rsid w:val="00BF73EA"/>
    <w:rsid w:val="00BF7964"/>
    <w:rsid w:val="00C00277"/>
    <w:rsid w:val="00C00393"/>
    <w:rsid w:val="00C010E2"/>
    <w:rsid w:val="00C01110"/>
    <w:rsid w:val="00C018B7"/>
    <w:rsid w:val="00C02632"/>
    <w:rsid w:val="00C03371"/>
    <w:rsid w:val="00C0348E"/>
    <w:rsid w:val="00C03CE5"/>
    <w:rsid w:val="00C0422F"/>
    <w:rsid w:val="00C044CD"/>
    <w:rsid w:val="00C044EF"/>
    <w:rsid w:val="00C045E0"/>
    <w:rsid w:val="00C0485C"/>
    <w:rsid w:val="00C06072"/>
    <w:rsid w:val="00C0669B"/>
    <w:rsid w:val="00C06989"/>
    <w:rsid w:val="00C06A02"/>
    <w:rsid w:val="00C07A75"/>
    <w:rsid w:val="00C100D0"/>
    <w:rsid w:val="00C10610"/>
    <w:rsid w:val="00C10AED"/>
    <w:rsid w:val="00C11554"/>
    <w:rsid w:val="00C1167A"/>
    <w:rsid w:val="00C11817"/>
    <w:rsid w:val="00C11D58"/>
    <w:rsid w:val="00C12B62"/>
    <w:rsid w:val="00C1315D"/>
    <w:rsid w:val="00C13789"/>
    <w:rsid w:val="00C14309"/>
    <w:rsid w:val="00C14687"/>
    <w:rsid w:val="00C14922"/>
    <w:rsid w:val="00C15106"/>
    <w:rsid w:val="00C1521D"/>
    <w:rsid w:val="00C15AC2"/>
    <w:rsid w:val="00C1622E"/>
    <w:rsid w:val="00C162A4"/>
    <w:rsid w:val="00C16B84"/>
    <w:rsid w:val="00C16E5B"/>
    <w:rsid w:val="00C16F70"/>
    <w:rsid w:val="00C170A6"/>
    <w:rsid w:val="00C2169C"/>
    <w:rsid w:val="00C21B7F"/>
    <w:rsid w:val="00C21C25"/>
    <w:rsid w:val="00C21CAB"/>
    <w:rsid w:val="00C21D86"/>
    <w:rsid w:val="00C22B6E"/>
    <w:rsid w:val="00C22E54"/>
    <w:rsid w:val="00C23C2C"/>
    <w:rsid w:val="00C23E27"/>
    <w:rsid w:val="00C24987"/>
    <w:rsid w:val="00C24E0B"/>
    <w:rsid w:val="00C25D85"/>
    <w:rsid w:val="00C26693"/>
    <w:rsid w:val="00C26BC0"/>
    <w:rsid w:val="00C26C2F"/>
    <w:rsid w:val="00C26DDF"/>
    <w:rsid w:val="00C278DA"/>
    <w:rsid w:val="00C30123"/>
    <w:rsid w:val="00C30B5F"/>
    <w:rsid w:val="00C30FFE"/>
    <w:rsid w:val="00C31DE4"/>
    <w:rsid w:val="00C3219F"/>
    <w:rsid w:val="00C32AFC"/>
    <w:rsid w:val="00C333F9"/>
    <w:rsid w:val="00C33AD6"/>
    <w:rsid w:val="00C341D1"/>
    <w:rsid w:val="00C345AD"/>
    <w:rsid w:val="00C34D7A"/>
    <w:rsid w:val="00C35340"/>
    <w:rsid w:val="00C3582E"/>
    <w:rsid w:val="00C35C59"/>
    <w:rsid w:val="00C35FE6"/>
    <w:rsid w:val="00C36297"/>
    <w:rsid w:val="00C36EAA"/>
    <w:rsid w:val="00C36ECE"/>
    <w:rsid w:val="00C37EE6"/>
    <w:rsid w:val="00C405F1"/>
    <w:rsid w:val="00C40653"/>
    <w:rsid w:val="00C40DBF"/>
    <w:rsid w:val="00C40F05"/>
    <w:rsid w:val="00C410DC"/>
    <w:rsid w:val="00C419DD"/>
    <w:rsid w:val="00C41D65"/>
    <w:rsid w:val="00C423A8"/>
    <w:rsid w:val="00C425D8"/>
    <w:rsid w:val="00C428B5"/>
    <w:rsid w:val="00C428DE"/>
    <w:rsid w:val="00C43503"/>
    <w:rsid w:val="00C439B3"/>
    <w:rsid w:val="00C43C1F"/>
    <w:rsid w:val="00C43D35"/>
    <w:rsid w:val="00C44BA7"/>
    <w:rsid w:val="00C45460"/>
    <w:rsid w:val="00C45511"/>
    <w:rsid w:val="00C46E7A"/>
    <w:rsid w:val="00C471F9"/>
    <w:rsid w:val="00C50AF0"/>
    <w:rsid w:val="00C5116F"/>
    <w:rsid w:val="00C51D76"/>
    <w:rsid w:val="00C51F4F"/>
    <w:rsid w:val="00C5205E"/>
    <w:rsid w:val="00C5255D"/>
    <w:rsid w:val="00C52E40"/>
    <w:rsid w:val="00C53010"/>
    <w:rsid w:val="00C53962"/>
    <w:rsid w:val="00C53CB1"/>
    <w:rsid w:val="00C540FD"/>
    <w:rsid w:val="00C54421"/>
    <w:rsid w:val="00C54426"/>
    <w:rsid w:val="00C54B23"/>
    <w:rsid w:val="00C553B7"/>
    <w:rsid w:val="00C55979"/>
    <w:rsid w:val="00C55BFF"/>
    <w:rsid w:val="00C56C6E"/>
    <w:rsid w:val="00C57AD5"/>
    <w:rsid w:val="00C6023B"/>
    <w:rsid w:val="00C61074"/>
    <w:rsid w:val="00C610E2"/>
    <w:rsid w:val="00C62696"/>
    <w:rsid w:val="00C629F4"/>
    <w:rsid w:val="00C630E0"/>
    <w:rsid w:val="00C64051"/>
    <w:rsid w:val="00C64D74"/>
    <w:rsid w:val="00C653AD"/>
    <w:rsid w:val="00C6593D"/>
    <w:rsid w:val="00C66549"/>
    <w:rsid w:val="00C66BB6"/>
    <w:rsid w:val="00C66F6E"/>
    <w:rsid w:val="00C67499"/>
    <w:rsid w:val="00C6780A"/>
    <w:rsid w:val="00C70541"/>
    <w:rsid w:val="00C7066C"/>
    <w:rsid w:val="00C70C37"/>
    <w:rsid w:val="00C7247B"/>
    <w:rsid w:val="00C7262A"/>
    <w:rsid w:val="00C73214"/>
    <w:rsid w:val="00C73D1C"/>
    <w:rsid w:val="00C755BD"/>
    <w:rsid w:val="00C75940"/>
    <w:rsid w:val="00C76B71"/>
    <w:rsid w:val="00C77373"/>
    <w:rsid w:val="00C77B6C"/>
    <w:rsid w:val="00C800B5"/>
    <w:rsid w:val="00C801A0"/>
    <w:rsid w:val="00C806A7"/>
    <w:rsid w:val="00C81286"/>
    <w:rsid w:val="00C81315"/>
    <w:rsid w:val="00C818D6"/>
    <w:rsid w:val="00C818FC"/>
    <w:rsid w:val="00C81FF5"/>
    <w:rsid w:val="00C82767"/>
    <w:rsid w:val="00C829D6"/>
    <w:rsid w:val="00C82DA2"/>
    <w:rsid w:val="00C83700"/>
    <w:rsid w:val="00C849C9"/>
    <w:rsid w:val="00C84AF7"/>
    <w:rsid w:val="00C84E03"/>
    <w:rsid w:val="00C85015"/>
    <w:rsid w:val="00C85282"/>
    <w:rsid w:val="00C86165"/>
    <w:rsid w:val="00C86266"/>
    <w:rsid w:val="00C862FC"/>
    <w:rsid w:val="00C8649C"/>
    <w:rsid w:val="00C873BE"/>
    <w:rsid w:val="00C87FA3"/>
    <w:rsid w:val="00C9036B"/>
    <w:rsid w:val="00C917D6"/>
    <w:rsid w:val="00C92547"/>
    <w:rsid w:val="00C937E7"/>
    <w:rsid w:val="00C942E5"/>
    <w:rsid w:val="00C945B5"/>
    <w:rsid w:val="00C95EB0"/>
    <w:rsid w:val="00C96169"/>
    <w:rsid w:val="00C966FE"/>
    <w:rsid w:val="00C9755E"/>
    <w:rsid w:val="00CA02D9"/>
    <w:rsid w:val="00CA035F"/>
    <w:rsid w:val="00CA0403"/>
    <w:rsid w:val="00CA0641"/>
    <w:rsid w:val="00CA0FD8"/>
    <w:rsid w:val="00CA2DBD"/>
    <w:rsid w:val="00CA5777"/>
    <w:rsid w:val="00CA5E0E"/>
    <w:rsid w:val="00CA6453"/>
    <w:rsid w:val="00CB043A"/>
    <w:rsid w:val="00CB09F6"/>
    <w:rsid w:val="00CB0B8D"/>
    <w:rsid w:val="00CB1C9B"/>
    <w:rsid w:val="00CB2DDD"/>
    <w:rsid w:val="00CB2EB5"/>
    <w:rsid w:val="00CB32FC"/>
    <w:rsid w:val="00CB38C6"/>
    <w:rsid w:val="00CB3931"/>
    <w:rsid w:val="00CB3DC5"/>
    <w:rsid w:val="00CB42B2"/>
    <w:rsid w:val="00CB4AF8"/>
    <w:rsid w:val="00CB5947"/>
    <w:rsid w:val="00CB5EF1"/>
    <w:rsid w:val="00CB6B6C"/>
    <w:rsid w:val="00CB73A1"/>
    <w:rsid w:val="00CB7E61"/>
    <w:rsid w:val="00CC0A77"/>
    <w:rsid w:val="00CC0D0D"/>
    <w:rsid w:val="00CC1C6D"/>
    <w:rsid w:val="00CC1D3B"/>
    <w:rsid w:val="00CC3153"/>
    <w:rsid w:val="00CC398B"/>
    <w:rsid w:val="00CC3EE5"/>
    <w:rsid w:val="00CC49ED"/>
    <w:rsid w:val="00CC50FB"/>
    <w:rsid w:val="00CC5996"/>
    <w:rsid w:val="00CC64B7"/>
    <w:rsid w:val="00CC6C30"/>
    <w:rsid w:val="00CC751F"/>
    <w:rsid w:val="00CC7583"/>
    <w:rsid w:val="00CC78FD"/>
    <w:rsid w:val="00CC7CC5"/>
    <w:rsid w:val="00CC7E73"/>
    <w:rsid w:val="00CD04AD"/>
    <w:rsid w:val="00CD1099"/>
    <w:rsid w:val="00CD113D"/>
    <w:rsid w:val="00CD1390"/>
    <w:rsid w:val="00CD1AF9"/>
    <w:rsid w:val="00CD3170"/>
    <w:rsid w:val="00CD3604"/>
    <w:rsid w:val="00CD3725"/>
    <w:rsid w:val="00CD4FE4"/>
    <w:rsid w:val="00CD51F8"/>
    <w:rsid w:val="00CD5DB9"/>
    <w:rsid w:val="00CD61A9"/>
    <w:rsid w:val="00CD61EF"/>
    <w:rsid w:val="00CD6C01"/>
    <w:rsid w:val="00CD6D77"/>
    <w:rsid w:val="00CD77E7"/>
    <w:rsid w:val="00CD7844"/>
    <w:rsid w:val="00CD7D0A"/>
    <w:rsid w:val="00CE0684"/>
    <w:rsid w:val="00CE323F"/>
    <w:rsid w:val="00CE36E7"/>
    <w:rsid w:val="00CE39DC"/>
    <w:rsid w:val="00CE3D63"/>
    <w:rsid w:val="00CE469E"/>
    <w:rsid w:val="00CE539B"/>
    <w:rsid w:val="00CE5765"/>
    <w:rsid w:val="00CE6621"/>
    <w:rsid w:val="00CE6C04"/>
    <w:rsid w:val="00CE75FE"/>
    <w:rsid w:val="00CE7931"/>
    <w:rsid w:val="00CE793C"/>
    <w:rsid w:val="00CE7C71"/>
    <w:rsid w:val="00CF0D1F"/>
    <w:rsid w:val="00CF0FAB"/>
    <w:rsid w:val="00CF12A1"/>
    <w:rsid w:val="00CF13B7"/>
    <w:rsid w:val="00CF13D9"/>
    <w:rsid w:val="00CF17C1"/>
    <w:rsid w:val="00CF18B2"/>
    <w:rsid w:val="00CF1C9F"/>
    <w:rsid w:val="00CF2395"/>
    <w:rsid w:val="00CF4B53"/>
    <w:rsid w:val="00CF52D7"/>
    <w:rsid w:val="00CF69D9"/>
    <w:rsid w:val="00CF720E"/>
    <w:rsid w:val="00D00097"/>
    <w:rsid w:val="00D0060C"/>
    <w:rsid w:val="00D00B08"/>
    <w:rsid w:val="00D010C2"/>
    <w:rsid w:val="00D02DE7"/>
    <w:rsid w:val="00D02FB7"/>
    <w:rsid w:val="00D03463"/>
    <w:rsid w:val="00D040D9"/>
    <w:rsid w:val="00D04BEE"/>
    <w:rsid w:val="00D057FC"/>
    <w:rsid w:val="00D059D5"/>
    <w:rsid w:val="00D05B6B"/>
    <w:rsid w:val="00D1033C"/>
    <w:rsid w:val="00D114D4"/>
    <w:rsid w:val="00D114D9"/>
    <w:rsid w:val="00D12226"/>
    <w:rsid w:val="00D1269F"/>
    <w:rsid w:val="00D13023"/>
    <w:rsid w:val="00D1390C"/>
    <w:rsid w:val="00D13BC5"/>
    <w:rsid w:val="00D1535E"/>
    <w:rsid w:val="00D15829"/>
    <w:rsid w:val="00D15AFC"/>
    <w:rsid w:val="00D16454"/>
    <w:rsid w:val="00D17202"/>
    <w:rsid w:val="00D2089D"/>
    <w:rsid w:val="00D2195E"/>
    <w:rsid w:val="00D21C76"/>
    <w:rsid w:val="00D21FA2"/>
    <w:rsid w:val="00D21FD1"/>
    <w:rsid w:val="00D220A0"/>
    <w:rsid w:val="00D220E1"/>
    <w:rsid w:val="00D22184"/>
    <w:rsid w:val="00D22840"/>
    <w:rsid w:val="00D23037"/>
    <w:rsid w:val="00D23E4E"/>
    <w:rsid w:val="00D23FA6"/>
    <w:rsid w:val="00D243C4"/>
    <w:rsid w:val="00D25177"/>
    <w:rsid w:val="00D25C48"/>
    <w:rsid w:val="00D26FE9"/>
    <w:rsid w:val="00D307F2"/>
    <w:rsid w:val="00D3107F"/>
    <w:rsid w:val="00D313A2"/>
    <w:rsid w:val="00D31D31"/>
    <w:rsid w:val="00D32EF4"/>
    <w:rsid w:val="00D33249"/>
    <w:rsid w:val="00D338A5"/>
    <w:rsid w:val="00D34E41"/>
    <w:rsid w:val="00D35245"/>
    <w:rsid w:val="00D35F73"/>
    <w:rsid w:val="00D3610D"/>
    <w:rsid w:val="00D37479"/>
    <w:rsid w:val="00D411CF"/>
    <w:rsid w:val="00D412B8"/>
    <w:rsid w:val="00D41AE9"/>
    <w:rsid w:val="00D41FE2"/>
    <w:rsid w:val="00D4211F"/>
    <w:rsid w:val="00D43571"/>
    <w:rsid w:val="00D44384"/>
    <w:rsid w:val="00D4590A"/>
    <w:rsid w:val="00D467DC"/>
    <w:rsid w:val="00D46DD8"/>
    <w:rsid w:val="00D46FDA"/>
    <w:rsid w:val="00D47144"/>
    <w:rsid w:val="00D476E3"/>
    <w:rsid w:val="00D5066E"/>
    <w:rsid w:val="00D50B82"/>
    <w:rsid w:val="00D5159F"/>
    <w:rsid w:val="00D51D9C"/>
    <w:rsid w:val="00D525A2"/>
    <w:rsid w:val="00D5269B"/>
    <w:rsid w:val="00D527CC"/>
    <w:rsid w:val="00D52D49"/>
    <w:rsid w:val="00D532E5"/>
    <w:rsid w:val="00D538CF"/>
    <w:rsid w:val="00D53C45"/>
    <w:rsid w:val="00D549AF"/>
    <w:rsid w:val="00D56245"/>
    <w:rsid w:val="00D56249"/>
    <w:rsid w:val="00D56664"/>
    <w:rsid w:val="00D56DD6"/>
    <w:rsid w:val="00D573EE"/>
    <w:rsid w:val="00D578E6"/>
    <w:rsid w:val="00D57B10"/>
    <w:rsid w:val="00D600E8"/>
    <w:rsid w:val="00D61253"/>
    <w:rsid w:val="00D612EF"/>
    <w:rsid w:val="00D6257A"/>
    <w:rsid w:val="00D626E4"/>
    <w:rsid w:val="00D62E97"/>
    <w:rsid w:val="00D63233"/>
    <w:rsid w:val="00D64848"/>
    <w:rsid w:val="00D65748"/>
    <w:rsid w:val="00D6579F"/>
    <w:rsid w:val="00D6654B"/>
    <w:rsid w:val="00D70394"/>
    <w:rsid w:val="00D70486"/>
    <w:rsid w:val="00D70B2C"/>
    <w:rsid w:val="00D71E9A"/>
    <w:rsid w:val="00D71F84"/>
    <w:rsid w:val="00D72641"/>
    <w:rsid w:val="00D729C4"/>
    <w:rsid w:val="00D72A0B"/>
    <w:rsid w:val="00D72DFD"/>
    <w:rsid w:val="00D73636"/>
    <w:rsid w:val="00D7369C"/>
    <w:rsid w:val="00D74141"/>
    <w:rsid w:val="00D74485"/>
    <w:rsid w:val="00D74830"/>
    <w:rsid w:val="00D74E89"/>
    <w:rsid w:val="00D75853"/>
    <w:rsid w:val="00D763ED"/>
    <w:rsid w:val="00D76A63"/>
    <w:rsid w:val="00D77979"/>
    <w:rsid w:val="00D77E65"/>
    <w:rsid w:val="00D81C45"/>
    <w:rsid w:val="00D81FFD"/>
    <w:rsid w:val="00D826DA"/>
    <w:rsid w:val="00D82AF7"/>
    <w:rsid w:val="00D830DA"/>
    <w:rsid w:val="00D837D6"/>
    <w:rsid w:val="00D84171"/>
    <w:rsid w:val="00D84447"/>
    <w:rsid w:val="00D855E1"/>
    <w:rsid w:val="00D858DD"/>
    <w:rsid w:val="00D859A9"/>
    <w:rsid w:val="00D86C51"/>
    <w:rsid w:val="00D879CE"/>
    <w:rsid w:val="00D87FBE"/>
    <w:rsid w:val="00D87FD5"/>
    <w:rsid w:val="00D91298"/>
    <w:rsid w:val="00D91660"/>
    <w:rsid w:val="00D916DB"/>
    <w:rsid w:val="00D91DC8"/>
    <w:rsid w:val="00D93282"/>
    <w:rsid w:val="00D934EF"/>
    <w:rsid w:val="00D93CFF"/>
    <w:rsid w:val="00D95243"/>
    <w:rsid w:val="00D95350"/>
    <w:rsid w:val="00D959F6"/>
    <w:rsid w:val="00D95B34"/>
    <w:rsid w:val="00D95E7F"/>
    <w:rsid w:val="00D960D3"/>
    <w:rsid w:val="00D9613D"/>
    <w:rsid w:val="00D961A5"/>
    <w:rsid w:val="00D96413"/>
    <w:rsid w:val="00D96552"/>
    <w:rsid w:val="00D9689D"/>
    <w:rsid w:val="00D968C7"/>
    <w:rsid w:val="00D96FC7"/>
    <w:rsid w:val="00D97169"/>
    <w:rsid w:val="00D975C8"/>
    <w:rsid w:val="00DA047C"/>
    <w:rsid w:val="00DA0578"/>
    <w:rsid w:val="00DA189B"/>
    <w:rsid w:val="00DA1937"/>
    <w:rsid w:val="00DA1A15"/>
    <w:rsid w:val="00DA2B19"/>
    <w:rsid w:val="00DA2D48"/>
    <w:rsid w:val="00DA33F5"/>
    <w:rsid w:val="00DA3474"/>
    <w:rsid w:val="00DA3B3E"/>
    <w:rsid w:val="00DA4507"/>
    <w:rsid w:val="00DA4717"/>
    <w:rsid w:val="00DA556F"/>
    <w:rsid w:val="00DA5A80"/>
    <w:rsid w:val="00DA5BDB"/>
    <w:rsid w:val="00DA6451"/>
    <w:rsid w:val="00DA64D3"/>
    <w:rsid w:val="00DB01B4"/>
    <w:rsid w:val="00DB14F9"/>
    <w:rsid w:val="00DB3716"/>
    <w:rsid w:val="00DB389C"/>
    <w:rsid w:val="00DB4B10"/>
    <w:rsid w:val="00DB4E41"/>
    <w:rsid w:val="00DB52F3"/>
    <w:rsid w:val="00DB5EF3"/>
    <w:rsid w:val="00DB66AA"/>
    <w:rsid w:val="00DB75D9"/>
    <w:rsid w:val="00DB7AB5"/>
    <w:rsid w:val="00DB7F25"/>
    <w:rsid w:val="00DC0AF1"/>
    <w:rsid w:val="00DC0F6A"/>
    <w:rsid w:val="00DC13B8"/>
    <w:rsid w:val="00DC16B1"/>
    <w:rsid w:val="00DC1B00"/>
    <w:rsid w:val="00DC1D1C"/>
    <w:rsid w:val="00DC2171"/>
    <w:rsid w:val="00DC283B"/>
    <w:rsid w:val="00DC2A10"/>
    <w:rsid w:val="00DC3A5B"/>
    <w:rsid w:val="00DC3A76"/>
    <w:rsid w:val="00DC4EE1"/>
    <w:rsid w:val="00DC4FE1"/>
    <w:rsid w:val="00DC5586"/>
    <w:rsid w:val="00DC59BA"/>
    <w:rsid w:val="00DC5D14"/>
    <w:rsid w:val="00DC6555"/>
    <w:rsid w:val="00DC6F43"/>
    <w:rsid w:val="00DC6FD9"/>
    <w:rsid w:val="00DC73A2"/>
    <w:rsid w:val="00DD0837"/>
    <w:rsid w:val="00DD136B"/>
    <w:rsid w:val="00DD150E"/>
    <w:rsid w:val="00DD16DB"/>
    <w:rsid w:val="00DD1C6D"/>
    <w:rsid w:val="00DD1D07"/>
    <w:rsid w:val="00DD2120"/>
    <w:rsid w:val="00DD2485"/>
    <w:rsid w:val="00DD24F6"/>
    <w:rsid w:val="00DD267D"/>
    <w:rsid w:val="00DD2778"/>
    <w:rsid w:val="00DD4224"/>
    <w:rsid w:val="00DD4349"/>
    <w:rsid w:val="00DD49C1"/>
    <w:rsid w:val="00DD5D50"/>
    <w:rsid w:val="00DD6CFD"/>
    <w:rsid w:val="00DD7022"/>
    <w:rsid w:val="00DD7246"/>
    <w:rsid w:val="00DD791D"/>
    <w:rsid w:val="00DD7968"/>
    <w:rsid w:val="00DD7D15"/>
    <w:rsid w:val="00DE004A"/>
    <w:rsid w:val="00DE0E2F"/>
    <w:rsid w:val="00DE131E"/>
    <w:rsid w:val="00DE1537"/>
    <w:rsid w:val="00DE1A6D"/>
    <w:rsid w:val="00DE1D20"/>
    <w:rsid w:val="00DE1F58"/>
    <w:rsid w:val="00DE2005"/>
    <w:rsid w:val="00DE299C"/>
    <w:rsid w:val="00DE3885"/>
    <w:rsid w:val="00DE4DB9"/>
    <w:rsid w:val="00DE669F"/>
    <w:rsid w:val="00DE76BF"/>
    <w:rsid w:val="00DE7714"/>
    <w:rsid w:val="00DF04AF"/>
    <w:rsid w:val="00DF09F5"/>
    <w:rsid w:val="00DF20C3"/>
    <w:rsid w:val="00DF2221"/>
    <w:rsid w:val="00DF2BA3"/>
    <w:rsid w:val="00DF2C19"/>
    <w:rsid w:val="00DF3346"/>
    <w:rsid w:val="00DF33D3"/>
    <w:rsid w:val="00DF3AA9"/>
    <w:rsid w:val="00DF4309"/>
    <w:rsid w:val="00DF4CFA"/>
    <w:rsid w:val="00DF4F2C"/>
    <w:rsid w:val="00DF53A5"/>
    <w:rsid w:val="00DF5C5C"/>
    <w:rsid w:val="00DF6044"/>
    <w:rsid w:val="00DF6270"/>
    <w:rsid w:val="00DF6856"/>
    <w:rsid w:val="00DF6A8B"/>
    <w:rsid w:val="00DF6ABC"/>
    <w:rsid w:val="00DF6B72"/>
    <w:rsid w:val="00DF6D27"/>
    <w:rsid w:val="00DF74BD"/>
    <w:rsid w:val="00DF79AE"/>
    <w:rsid w:val="00DF7B47"/>
    <w:rsid w:val="00E01461"/>
    <w:rsid w:val="00E015B5"/>
    <w:rsid w:val="00E021EF"/>
    <w:rsid w:val="00E02319"/>
    <w:rsid w:val="00E02365"/>
    <w:rsid w:val="00E0279A"/>
    <w:rsid w:val="00E0313F"/>
    <w:rsid w:val="00E033F7"/>
    <w:rsid w:val="00E03791"/>
    <w:rsid w:val="00E03960"/>
    <w:rsid w:val="00E03A42"/>
    <w:rsid w:val="00E03A4E"/>
    <w:rsid w:val="00E0443C"/>
    <w:rsid w:val="00E044F9"/>
    <w:rsid w:val="00E04637"/>
    <w:rsid w:val="00E046B4"/>
    <w:rsid w:val="00E05E45"/>
    <w:rsid w:val="00E05E9F"/>
    <w:rsid w:val="00E06F01"/>
    <w:rsid w:val="00E07CE7"/>
    <w:rsid w:val="00E07E95"/>
    <w:rsid w:val="00E1049A"/>
    <w:rsid w:val="00E1070F"/>
    <w:rsid w:val="00E1196E"/>
    <w:rsid w:val="00E11ED4"/>
    <w:rsid w:val="00E12B55"/>
    <w:rsid w:val="00E12E75"/>
    <w:rsid w:val="00E13E20"/>
    <w:rsid w:val="00E141B3"/>
    <w:rsid w:val="00E14264"/>
    <w:rsid w:val="00E16328"/>
    <w:rsid w:val="00E167A7"/>
    <w:rsid w:val="00E16944"/>
    <w:rsid w:val="00E16E9E"/>
    <w:rsid w:val="00E16FD7"/>
    <w:rsid w:val="00E17594"/>
    <w:rsid w:val="00E175E3"/>
    <w:rsid w:val="00E17B08"/>
    <w:rsid w:val="00E17DF7"/>
    <w:rsid w:val="00E17E81"/>
    <w:rsid w:val="00E2039F"/>
    <w:rsid w:val="00E20D67"/>
    <w:rsid w:val="00E2178B"/>
    <w:rsid w:val="00E21AA0"/>
    <w:rsid w:val="00E21FE4"/>
    <w:rsid w:val="00E2270B"/>
    <w:rsid w:val="00E234F2"/>
    <w:rsid w:val="00E2398A"/>
    <w:rsid w:val="00E23C2A"/>
    <w:rsid w:val="00E24DC2"/>
    <w:rsid w:val="00E25175"/>
    <w:rsid w:val="00E25875"/>
    <w:rsid w:val="00E25983"/>
    <w:rsid w:val="00E25AF6"/>
    <w:rsid w:val="00E27AE8"/>
    <w:rsid w:val="00E30D06"/>
    <w:rsid w:val="00E30D69"/>
    <w:rsid w:val="00E30EDB"/>
    <w:rsid w:val="00E3199F"/>
    <w:rsid w:val="00E320B7"/>
    <w:rsid w:val="00E34176"/>
    <w:rsid w:val="00E34D9F"/>
    <w:rsid w:val="00E34E85"/>
    <w:rsid w:val="00E34E99"/>
    <w:rsid w:val="00E350AE"/>
    <w:rsid w:val="00E36035"/>
    <w:rsid w:val="00E365CE"/>
    <w:rsid w:val="00E36BFE"/>
    <w:rsid w:val="00E371AD"/>
    <w:rsid w:val="00E374DA"/>
    <w:rsid w:val="00E37A83"/>
    <w:rsid w:val="00E422FB"/>
    <w:rsid w:val="00E42EA4"/>
    <w:rsid w:val="00E43459"/>
    <w:rsid w:val="00E44D9D"/>
    <w:rsid w:val="00E45781"/>
    <w:rsid w:val="00E45C95"/>
    <w:rsid w:val="00E45CED"/>
    <w:rsid w:val="00E4666E"/>
    <w:rsid w:val="00E46FDF"/>
    <w:rsid w:val="00E50C1E"/>
    <w:rsid w:val="00E50F0C"/>
    <w:rsid w:val="00E513E6"/>
    <w:rsid w:val="00E517CF"/>
    <w:rsid w:val="00E520B3"/>
    <w:rsid w:val="00E5236F"/>
    <w:rsid w:val="00E526C8"/>
    <w:rsid w:val="00E52EA2"/>
    <w:rsid w:val="00E53DCC"/>
    <w:rsid w:val="00E53E1B"/>
    <w:rsid w:val="00E5412D"/>
    <w:rsid w:val="00E54188"/>
    <w:rsid w:val="00E54409"/>
    <w:rsid w:val="00E54E88"/>
    <w:rsid w:val="00E54FF2"/>
    <w:rsid w:val="00E557FD"/>
    <w:rsid w:val="00E564AF"/>
    <w:rsid w:val="00E5681C"/>
    <w:rsid w:val="00E5695F"/>
    <w:rsid w:val="00E56A50"/>
    <w:rsid w:val="00E56B1B"/>
    <w:rsid w:val="00E57748"/>
    <w:rsid w:val="00E57A1D"/>
    <w:rsid w:val="00E57AE3"/>
    <w:rsid w:val="00E60BDE"/>
    <w:rsid w:val="00E60E59"/>
    <w:rsid w:val="00E61852"/>
    <w:rsid w:val="00E62039"/>
    <w:rsid w:val="00E64213"/>
    <w:rsid w:val="00E64BA8"/>
    <w:rsid w:val="00E650CC"/>
    <w:rsid w:val="00E65163"/>
    <w:rsid w:val="00E6536B"/>
    <w:rsid w:val="00E65AAE"/>
    <w:rsid w:val="00E65C31"/>
    <w:rsid w:val="00E65F81"/>
    <w:rsid w:val="00E66393"/>
    <w:rsid w:val="00E66549"/>
    <w:rsid w:val="00E67343"/>
    <w:rsid w:val="00E678CF"/>
    <w:rsid w:val="00E67A02"/>
    <w:rsid w:val="00E67B40"/>
    <w:rsid w:val="00E67C9D"/>
    <w:rsid w:val="00E7018A"/>
    <w:rsid w:val="00E70963"/>
    <w:rsid w:val="00E713FD"/>
    <w:rsid w:val="00E71873"/>
    <w:rsid w:val="00E71A06"/>
    <w:rsid w:val="00E71A93"/>
    <w:rsid w:val="00E71EE6"/>
    <w:rsid w:val="00E72454"/>
    <w:rsid w:val="00E72494"/>
    <w:rsid w:val="00E73576"/>
    <w:rsid w:val="00E737B1"/>
    <w:rsid w:val="00E73980"/>
    <w:rsid w:val="00E73C72"/>
    <w:rsid w:val="00E73CBC"/>
    <w:rsid w:val="00E74837"/>
    <w:rsid w:val="00E74E1C"/>
    <w:rsid w:val="00E750F5"/>
    <w:rsid w:val="00E7626D"/>
    <w:rsid w:val="00E76629"/>
    <w:rsid w:val="00E76BAC"/>
    <w:rsid w:val="00E76F19"/>
    <w:rsid w:val="00E7776A"/>
    <w:rsid w:val="00E80527"/>
    <w:rsid w:val="00E8061E"/>
    <w:rsid w:val="00E80B85"/>
    <w:rsid w:val="00E80F9A"/>
    <w:rsid w:val="00E81493"/>
    <w:rsid w:val="00E816CB"/>
    <w:rsid w:val="00E81B4E"/>
    <w:rsid w:val="00E82070"/>
    <w:rsid w:val="00E82104"/>
    <w:rsid w:val="00E82368"/>
    <w:rsid w:val="00E8293C"/>
    <w:rsid w:val="00E82AE2"/>
    <w:rsid w:val="00E83A39"/>
    <w:rsid w:val="00E840CF"/>
    <w:rsid w:val="00E8456B"/>
    <w:rsid w:val="00E8466D"/>
    <w:rsid w:val="00E84C3C"/>
    <w:rsid w:val="00E84D99"/>
    <w:rsid w:val="00E85479"/>
    <w:rsid w:val="00E858C3"/>
    <w:rsid w:val="00E85F9A"/>
    <w:rsid w:val="00E86FAA"/>
    <w:rsid w:val="00E870AF"/>
    <w:rsid w:val="00E87B37"/>
    <w:rsid w:val="00E90101"/>
    <w:rsid w:val="00E90711"/>
    <w:rsid w:val="00E911A4"/>
    <w:rsid w:val="00E91F86"/>
    <w:rsid w:val="00E927F8"/>
    <w:rsid w:val="00E93F39"/>
    <w:rsid w:val="00E945D7"/>
    <w:rsid w:val="00E9583F"/>
    <w:rsid w:val="00E958E5"/>
    <w:rsid w:val="00E96A74"/>
    <w:rsid w:val="00E96DF7"/>
    <w:rsid w:val="00E970AB"/>
    <w:rsid w:val="00E9717C"/>
    <w:rsid w:val="00E972C3"/>
    <w:rsid w:val="00E9796C"/>
    <w:rsid w:val="00EA00B4"/>
    <w:rsid w:val="00EA03FB"/>
    <w:rsid w:val="00EA150F"/>
    <w:rsid w:val="00EA199D"/>
    <w:rsid w:val="00EA1A3E"/>
    <w:rsid w:val="00EA1C47"/>
    <w:rsid w:val="00EA1C90"/>
    <w:rsid w:val="00EA1DFD"/>
    <w:rsid w:val="00EA27BC"/>
    <w:rsid w:val="00EA2A86"/>
    <w:rsid w:val="00EA31D3"/>
    <w:rsid w:val="00EA37C1"/>
    <w:rsid w:val="00EA38ED"/>
    <w:rsid w:val="00EA3B18"/>
    <w:rsid w:val="00EA3D5A"/>
    <w:rsid w:val="00EA40AF"/>
    <w:rsid w:val="00EA5A87"/>
    <w:rsid w:val="00EA640D"/>
    <w:rsid w:val="00EA67FC"/>
    <w:rsid w:val="00EA7198"/>
    <w:rsid w:val="00EB01D2"/>
    <w:rsid w:val="00EB0E5F"/>
    <w:rsid w:val="00EB1259"/>
    <w:rsid w:val="00EB12BA"/>
    <w:rsid w:val="00EB1BFE"/>
    <w:rsid w:val="00EB1EDF"/>
    <w:rsid w:val="00EB2ECC"/>
    <w:rsid w:val="00EB3159"/>
    <w:rsid w:val="00EB3866"/>
    <w:rsid w:val="00EB3F11"/>
    <w:rsid w:val="00EB3FFA"/>
    <w:rsid w:val="00EB4011"/>
    <w:rsid w:val="00EB4BF1"/>
    <w:rsid w:val="00EB595B"/>
    <w:rsid w:val="00EB5FE6"/>
    <w:rsid w:val="00EB6B6C"/>
    <w:rsid w:val="00EB6CD7"/>
    <w:rsid w:val="00EB6DEC"/>
    <w:rsid w:val="00EB75B8"/>
    <w:rsid w:val="00EB762B"/>
    <w:rsid w:val="00EB7963"/>
    <w:rsid w:val="00EC0569"/>
    <w:rsid w:val="00EC0653"/>
    <w:rsid w:val="00EC0AD6"/>
    <w:rsid w:val="00EC0E27"/>
    <w:rsid w:val="00EC1099"/>
    <w:rsid w:val="00EC136B"/>
    <w:rsid w:val="00EC1437"/>
    <w:rsid w:val="00EC1F44"/>
    <w:rsid w:val="00EC46AA"/>
    <w:rsid w:val="00EC4827"/>
    <w:rsid w:val="00EC4C8A"/>
    <w:rsid w:val="00EC5515"/>
    <w:rsid w:val="00EC6A88"/>
    <w:rsid w:val="00EC7B9C"/>
    <w:rsid w:val="00EC7F9E"/>
    <w:rsid w:val="00ED01E7"/>
    <w:rsid w:val="00ED01EE"/>
    <w:rsid w:val="00ED069E"/>
    <w:rsid w:val="00ED1098"/>
    <w:rsid w:val="00ED29A0"/>
    <w:rsid w:val="00ED3017"/>
    <w:rsid w:val="00ED34A9"/>
    <w:rsid w:val="00ED37FE"/>
    <w:rsid w:val="00ED39D4"/>
    <w:rsid w:val="00ED4239"/>
    <w:rsid w:val="00ED4470"/>
    <w:rsid w:val="00ED4740"/>
    <w:rsid w:val="00ED49B6"/>
    <w:rsid w:val="00ED49BE"/>
    <w:rsid w:val="00ED4C45"/>
    <w:rsid w:val="00ED51F5"/>
    <w:rsid w:val="00ED52CF"/>
    <w:rsid w:val="00ED5386"/>
    <w:rsid w:val="00ED5707"/>
    <w:rsid w:val="00ED608D"/>
    <w:rsid w:val="00ED6271"/>
    <w:rsid w:val="00ED6F67"/>
    <w:rsid w:val="00ED74B9"/>
    <w:rsid w:val="00ED7CE0"/>
    <w:rsid w:val="00EE0E30"/>
    <w:rsid w:val="00EE29C7"/>
    <w:rsid w:val="00EE2F36"/>
    <w:rsid w:val="00EE350D"/>
    <w:rsid w:val="00EE36BC"/>
    <w:rsid w:val="00EE39D3"/>
    <w:rsid w:val="00EE3F2D"/>
    <w:rsid w:val="00EE5BA6"/>
    <w:rsid w:val="00EE5CF2"/>
    <w:rsid w:val="00EE5E2F"/>
    <w:rsid w:val="00EE6276"/>
    <w:rsid w:val="00EE6384"/>
    <w:rsid w:val="00EE65F6"/>
    <w:rsid w:val="00EE72D5"/>
    <w:rsid w:val="00EF0071"/>
    <w:rsid w:val="00EF040A"/>
    <w:rsid w:val="00EF0C4F"/>
    <w:rsid w:val="00EF0F3A"/>
    <w:rsid w:val="00EF2482"/>
    <w:rsid w:val="00EF2668"/>
    <w:rsid w:val="00EF2690"/>
    <w:rsid w:val="00EF4F5A"/>
    <w:rsid w:val="00EF69D3"/>
    <w:rsid w:val="00EF6B1C"/>
    <w:rsid w:val="00EF78CE"/>
    <w:rsid w:val="00EF7B83"/>
    <w:rsid w:val="00F0049A"/>
    <w:rsid w:val="00F00C5A"/>
    <w:rsid w:val="00F010F9"/>
    <w:rsid w:val="00F01942"/>
    <w:rsid w:val="00F023FA"/>
    <w:rsid w:val="00F030F9"/>
    <w:rsid w:val="00F0319E"/>
    <w:rsid w:val="00F03926"/>
    <w:rsid w:val="00F0393D"/>
    <w:rsid w:val="00F03968"/>
    <w:rsid w:val="00F049E5"/>
    <w:rsid w:val="00F0534B"/>
    <w:rsid w:val="00F07439"/>
    <w:rsid w:val="00F07613"/>
    <w:rsid w:val="00F0767C"/>
    <w:rsid w:val="00F07CBB"/>
    <w:rsid w:val="00F07FCF"/>
    <w:rsid w:val="00F1016F"/>
    <w:rsid w:val="00F12699"/>
    <w:rsid w:val="00F12835"/>
    <w:rsid w:val="00F12874"/>
    <w:rsid w:val="00F12A94"/>
    <w:rsid w:val="00F12F95"/>
    <w:rsid w:val="00F13C61"/>
    <w:rsid w:val="00F14090"/>
    <w:rsid w:val="00F1432F"/>
    <w:rsid w:val="00F1450E"/>
    <w:rsid w:val="00F145CF"/>
    <w:rsid w:val="00F14CD7"/>
    <w:rsid w:val="00F14D36"/>
    <w:rsid w:val="00F14E5D"/>
    <w:rsid w:val="00F153E0"/>
    <w:rsid w:val="00F20209"/>
    <w:rsid w:val="00F20AD5"/>
    <w:rsid w:val="00F22025"/>
    <w:rsid w:val="00F22BC5"/>
    <w:rsid w:val="00F22E9F"/>
    <w:rsid w:val="00F23AC0"/>
    <w:rsid w:val="00F241F4"/>
    <w:rsid w:val="00F24795"/>
    <w:rsid w:val="00F24D40"/>
    <w:rsid w:val="00F24D6E"/>
    <w:rsid w:val="00F24F82"/>
    <w:rsid w:val="00F25C83"/>
    <w:rsid w:val="00F25E12"/>
    <w:rsid w:val="00F30D03"/>
    <w:rsid w:val="00F31264"/>
    <w:rsid w:val="00F31AC9"/>
    <w:rsid w:val="00F33F8B"/>
    <w:rsid w:val="00F34550"/>
    <w:rsid w:val="00F34922"/>
    <w:rsid w:val="00F34DAF"/>
    <w:rsid w:val="00F34DEE"/>
    <w:rsid w:val="00F356CC"/>
    <w:rsid w:val="00F35FDA"/>
    <w:rsid w:val="00F36815"/>
    <w:rsid w:val="00F3741D"/>
    <w:rsid w:val="00F377E0"/>
    <w:rsid w:val="00F37B99"/>
    <w:rsid w:val="00F40076"/>
    <w:rsid w:val="00F40C42"/>
    <w:rsid w:val="00F40CDC"/>
    <w:rsid w:val="00F41628"/>
    <w:rsid w:val="00F417BA"/>
    <w:rsid w:val="00F41843"/>
    <w:rsid w:val="00F42223"/>
    <w:rsid w:val="00F42935"/>
    <w:rsid w:val="00F44287"/>
    <w:rsid w:val="00F44295"/>
    <w:rsid w:val="00F442D3"/>
    <w:rsid w:val="00F447DE"/>
    <w:rsid w:val="00F4594F"/>
    <w:rsid w:val="00F45A3F"/>
    <w:rsid w:val="00F47269"/>
    <w:rsid w:val="00F47DB2"/>
    <w:rsid w:val="00F501D0"/>
    <w:rsid w:val="00F506F6"/>
    <w:rsid w:val="00F50FCC"/>
    <w:rsid w:val="00F5211B"/>
    <w:rsid w:val="00F52208"/>
    <w:rsid w:val="00F528EA"/>
    <w:rsid w:val="00F529B3"/>
    <w:rsid w:val="00F52A1B"/>
    <w:rsid w:val="00F53403"/>
    <w:rsid w:val="00F537AF"/>
    <w:rsid w:val="00F538F3"/>
    <w:rsid w:val="00F53C4E"/>
    <w:rsid w:val="00F53F8C"/>
    <w:rsid w:val="00F541A0"/>
    <w:rsid w:val="00F5472F"/>
    <w:rsid w:val="00F548F4"/>
    <w:rsid w:val="00F54C10"/>
    <w:rsid w:val="00F54D1F"/>
    <w:rsid w:val="00F551C0"/>
    <w:rsid w:val="00F555EF"/>
    <w:rsid w:val="00F56D35"/>
    <w:rsid w:val="00F56E57"/>
    <w:rsid w:val="00F57478"/>
    <w:rsid w:val="00F579E0"/>
    <w:rsid w:val="00F57DD1"/>
    <w:rsid w:val="00F60E4D"/>
    <w:rsid w:val="00F620F8"/>
    <w:rsid w:val="00F63004"/>
    <w:rsid w:val="00F63BC4"/>
    <w:rsid w:val="00F63C59"/>
    <w:rsid w:val="00F6443D"/>
    <w:rsid w:val="00F64927"/>
    <w:rsid w:val="00F65116"/>
    <w:rsid w:val="00F6518C"/>
    <w:rsid w:val="00F651E6"/>
    <w:rsid w:val="00F655E5"/>
    <w:rsid w:val="00F66573"/>
    <w:rsid w:val="00F66A1C"/>
    <w:rsid w:val="00F66DE2"/>
    <w:rsid w:val="00F66F30"/>
    <w:rsid w:val="00F67EB3"/>
    <w:rsid w:val="00F703DB"/>
    <w:rsid w:val="00F709BB"/>
    <w:rsid w:val="00F72767"/>
    <w:rsid w:val="00F7332F"/>
    <w:rsid w:val="00F74BAC"/>
    <w:rsid w:val="00F75340"/>
    <w:rsid w:val="00F7538A"/>
    <w:rsid w:val="00F75CC3"/>
    <w:rsid w:val="00F75F23"/>
    <w:rsid w:val="00F7628B"/>
    <w:rsid w:val="00F76415"/>
    <w:rsid w:val="00F76636"/>
    <w:rsid w:val="00F76BA1"/>
    <w:rsid w:val="00F7723A"/>
    <w:rsid w:val="00F77A92"/>
    <w:rsid w:val="00F77D51"/>
    <w:rsid w:val="00F81239"/>
    <w:rsid w:val="00F8130B"/>
    <w:rsid w:val="00F816DA"/>
    <w:rsid w:val="00F81985"/>
    <w:rsid w:val="00F81F91"/>
    <w:rsid w:val="00F821C6"/>
    <w:rsid w:val="00F8234F"/>
    <w:rsid w:val="00F823B5"/>
    <w:rsid w:val="00F829C5"/>
    <w:rsid w:val="00F82F5E"/>
    <w:rsid w:val="00F82FA1"/>
    <w:rsid w:val="00F831B9"/>
    <w:rsid w:val="00F83A82"/>
    <w:rsid w:val="00F83D54"/>
    <w:rsid w:val="00F83F85"/>
    <w:rsid w:val="00F849F8"/>
    <w:rsid w:val="00F84F7A"/>
    <w:rsid w:val="00F8503E"/>
    <w:rsid w:val="00F851A3"/>
    <w:rsid w:val="00F855D4"/>
    <w:rsid w:val="00F864C9"/>
    <w:rsid w:val="00F869CF"/>
    <w:rsid w:val="00F86DAD"/>
    <w:rsid w:val="00F876BD"/>
    <w:rsid w:val="00F90D8A"/>
    <w:rsid w:val="00F90FA9"/>
    <w:rsid w:val="00F92197"/>
    <w:rsid w:val="00F92BA8"/>
    <w:rsid w:val="00F92FBD"/>
    <w:rsid w:val="00F93175"/>
    <w:rsid w:val="00F93565"/>
    <w:rsid w:val="00F93626"/>
    <w:rsid w:val="00F9374D"/>
    <w:rsid w:val="00F93A4C"/>
    <w:rsid w:val="00F948CE"/>
    <w:rsid w:val="00F94DF6"/>
    <w:rsid w:val="00F94EB7"/>
    <w:rsid w:val="00F9502F"/>
    <w:rsid w:val="00F9538A"/>
    <w:rsid w:val="00F9581B"/>
    <w:rsid w:val="00F95B29"/>
    <w:rsid w:val="00F95E7B"/>
    <w:rsid w:val="00F96017"/>
    <w:rsid w:val="00F960AB"/>
    <w:rsid w:val="00F9644D"/>
    <w:rsid w:val="00F9704F"/>
    <w:rsid w:val="00F9711B"/>
    <w:rsid w:val="00F9743E"/>
    <w:rsid w:val="00F97B4E"/>
    <w:rsid w:val="00FA0086"/>
    <w:rsid w:val="00FA02F3"/>
    <w:rsid w:val="00FA23C9"/>
    <w:rsid w:val="00FA3385"/>
    <w:rsid w:val="00FA390B"/>
    <w:rsid w:val="00FA4835"/>
    <w:rsid w:val="00FA513B"/>
    <w:rsid w:val="00FA7693"/>
    <w:rsid w:val="00FA7D14"/>
    <w:rsid w:val="00FB03BA"/>
    <w:rsid w:val="00FB1906"/>
    <w:rsid w:val="00FB1DC9"/>
    <w:rsid w:val="00FB2622"/>
    <w:rsid w:val="00FB285E"/>
    <w:rsid w:val="00FB29FD"/>
    <w:rsid w:val="00FB34F7"/>
    <w:rsid w:val="00FB3981"/>
    <w:rsid w:val="00FB3B1B"/>
    <w:rsid w:val="00FB4D42"/>
    <w:rsid w:val="00FB5967"/>
    <w:rsid w:val="00FB5A80"/>
    <w:rsid w:val="00FB5D87"/>
    <w:rsid w:val="00FB7041"/>
    <w:rsid w:val="00FB7A34"/>
    <w:rsid w:val="00FC00CA"/>
    <w:rsid w:val="00FC1B71"/>
    <w:rsid w:val="00FC1E35"/>
    <w:rsid w:val="00FC2191"/>
    <w:rsid w:val="00FC2BE0"/>
    <w:rsid w:val="00FC3BDB"/>
    <w:rsid w:val="00FC3D54"/>
    <w:rsid w:val="00FC425F"/>
    <w:rsid w:val="00FC46B6"/>
    <w:rsid w:val="00FC54A3"/>
    <w:rsid w:val="00FC5C7E"/>
    <w:rsid w:val="00FC65CA"/>
    <w:rsid w:val="00FC67EA"/>
    <w:rsid w:val="00FC695A"/>
    <w:rsid w:val="00FC6AAE"/>
    <w:rsid w:val="00FC70F4"/>
    <w:rsid w:val="00FC74E1"/>
    <w:rsid w:val="00FC7E18"/>
    <w:rsid w:val="00FC7E44"/>
    <w:rsid w:val="00FD0570"/>
    <w:rsid w:val="00FD0CA7"/>
    <w:rsid w:val="00FD0DF1"/>
    <w:rsid w:val="00FD1224"/>
    <w:rsid w:val="00FD1649"/>
    <w:rsid w:val="00FD1C41"/>
    <w:rsid w:val="00FD23A3"/>
    <w:rsid w:val="00FD31AA"/>
    <w:rsid w:val="00FD3839"/>
    <w:rsid w:val="00FD3B37"/>
    <w:rsid w:val="00FD46BB"/>
    <w:rsid w:val="00FD4C9B"/>
    <w:rsid w:val="00FD4DBA"/>
    <w:rsid w:val="00FD50A9"/>
    <w:rsid w:val="00FD595C"/>
    <w:rsid w:val="00FD6DFF"/>
    <w:rsid w:val="00FD6EBC"/>
    <w:rsid w:val="00FE0115"/>
    <w:rsid w:val="00FE05C5"/>
    <w:rsid w:val="00FE086A"/>
    <w:rsid w:val="00FE0BC9"/>
    <w:rsid w:val="00FE0EBE"/>
    <w:rsid w:val="00FE10F0"/>
    <w:rsid w:val="00FE1A89"/>
    <w:rsid w:val="00FE2781"/>
    <w:rsid w:val="00FE3DD4"/>
    <w:rsid w:val="00FE3E38"/>
    <w:rsid w:val="00FE4343"/>
    <w:rsid w:val="00FE43B4"/>
    <w:rsid w:val="00FE4DF4"/>
    <w:rsid w:val="00FE50C4"/>
    <w:rsid w:val="00FE5152"/>
    <w:rsid w:val="00FE5745"/>
    <w:rsid w:val="00FE5973"/>
    <w:rsid w:val="00FE5AEB"/>
    <w:rsid w:val="00FE5C61"/>
    <w:rsid w:val="00FE6B15"/>
    <w:rsid w:val="00FE6E2E"/>
    <w:rsid w:val="00FE6F59"/>
    <w:rsid w:val="00FE708C"/>
    <w:rsid w:val="00FE77BD"/>
    <w:rsid w:val="00FE7A83"/>
    <w:rsid w:val="00FE7F74"/>
    <w:rsid w:val="00FF0BA1"/>
    <w:rsid w:val="00FF2238"/>
    <w:rsid w:val="00FF2D95"/>
    <w:rsid w:val="00FF2FB8"/>
    <w:rsid w:val="00FF3E6A"/>
    <w:rsid w:val="00FF43DB"/>
    <w:rsid w:val="00FF483E"/>
    <w:rsid w:val="00FF529A"/>
    <w:rsid w:val="00FF53AC"/>
    <w:rsid w:val="00FF5EBF"/>
    <w:rsid w:val="00FF65AD"/>
    <w:rsid w:val="00FF6A0F"/>
    <w:rsid w:val="00FF6A6D"/>
    <w:rsid w:val="00FF6EA3"/>
    <w:rsid w:val="00FF6F60"/>
    <w:rsid w:val="00FF6F71"/>
    <w:rsid w:val="00FF7160"/>
    <w:rsid w:val="00FF755B"/>
    <w:rsid w:val="00FF7A6B"/>
    <w:rsid w:val="010A0FC9"/>
    <w:rsid w:val="0145A969"/>
    <w:rsid w:val="01667DE4"/>
    <w:rsid w:val="0174BDA4"/>
    <w:rsid w:val="01984402"/>
    <w:rsid w:val="01A5A7EC"/>
    <w:rsid w:val="01CCEE4A"/>
    <w:rsid w:val="02107705"/>
    <w:rsid w:val="02488B56"/>
    <w:rsid w:val="025DC23C"/>
    <w:rsid w:val="0272075B"/>
    <w:rsid w:val="02742717"/>
    <w:rsid w:val="0299CD6B"/>
    <w:rsid w:val="02D01B54"/>
    <w:rsid w:val="02E814C1"/>
    <w:rsid w:val="0301653E"/>
    <w:rsid w:val="03264604"/>
    <w:rsid w:val="032AC226"/>
    <w:rsid w:val="03342CD2"/>
    <w:rsid w:val="0343FE37"/>
    <w:rsid w:val="0362916E"/>
    <w:rsid w:val="03930B84"/>
    <w:rsid w:val="03A68805"/>
    <w:rsid w:val="03ABE57B"/>
    <w:rsid w:val="03E01F02"/>
    <w:rsid w:val="03F0A6DD"/>
    <w:rsid w:val="0402AE18"/>
    <w:rsid w:val="0419E2A8"/>
    <w:rsid w:val="04A5A672"/>
    <w:rsid w:val="04F17570"/>
    <w:rsid w:val="050DEA05"/>
    <w:rsid w:val="05267E14"/>
    <w:rsid w:val="0540B9D2"/>
    <w:rsid w:val="057B51C9"/>
    <w:rsid w:val="05E0B2E1"/>
    <w:rsid w:val="05E8875A"/>
    <w:rsid w:val="066B76CC"/>
    <w:rsid w:val="066FB256"/>
    <w:rsid w:val="06F36A05"/>
    <w:rsid w:val="0739B762"/>
    <w:rsid w:val="077A8608"/>
    <w:rsid w:val="0804B510"/>
    <w:rsid w:val="08203D73"/>
    <w:rsid w:val="08B2F28B"/>
    <w:rsid w:val="08CEE12D"/>
    <w:rsid w:val="09165669"/>
    <w:rsid w:val="0918B84A"/>
    <w:rsid w:val="09750A39"/>
    <w:rsid w:val="09CC4763"/>
    <w:rsid w:val="0A18A9EF"/>
    <w:rsid w:val="0B595152"/>
    <w:rsid w:val="0B96891A"/>
    <w:rsid w:val="0BC7D128"/>
    <w:rsid w:val="0BCD682D"/>
    <w:rsid w:val="0BECA8FA"/>
    <w:rsid w:val="0BF1AFB0"/>
    <w:rsid w:val="0C2E8326"/>
    <w:rsid w:val="0C4EC575"/>
    <w:rsid w:val="0CEE59BF"/>
    <w:rsid w:val="0D25C783"/>
    <w:rsid w:val="0D388415"/>
    <w:rsid w:val="0D7D9467"/>
    <w:rsid w:val="0E37128E"/>
    <w:rsid w:val="0E382D92"/>
    <w:rsid w:val="0E4EDB45"/>
    <w:rsid w:val="0E7483B4"/>
    <w:rsid w:val="0E8B4E79"/>
    <w:rsid w:val="0E95711A"/>
    <w:rsid w:val="0ED37EDB"/>
    <w:rsid w:val="0ED7403F"/>
    <w:rsid w:val="0F21F94A"/>
    <w:rsid w:val="0F4F2E12"/>
    <w:rsid w:val="0F5EBA2D"/>
    <w:rsid w:val="0F6FD8E3"/>
    <w:rsid w:val="0F9EE891"/>
    <w:rsid w:val="0FA77399"/>
    <w:rsid w:val="0FDF8245"/>
    <w:rsid w:val="0FFF3CA5"/>
    <w:rsid w:val="1009618E"/>
    <w:rsid w:val="101E34ED"/>
    <w:rsid w:val="10331494"/>
    <w:rsid w:val="106DA918"/>
    <w:rsid w:val="10BE55D0"/>
    <w:rsid w:val="10CF5ED1"/>
    <w:rsid w:val="10D64F60"/>
    <w:rsid w:val="10E6547F"/>
    <w:rsid w:val="10E8CBEC"/>
    <w:rsid w:val="1148D90B"/>
    <w:rsid w:val="116D2771"/>
    <w:rsid w:val="116D867B"/>
    <w:rsid w:val="117B8A1D"/>
    <w:rsid w:val="11A8EF43"/>
    <w:rsid w:val="11AA9A70"/>
    <w:rsid w:val="11CFF306"/>
    <w:rsid w:val="11D229EC"/>
    <w:rsid w:val="12193E98"/>
    <w:rsid w:val="12732A34"/>
    <w:rsid w:val="129AAFF7"/>
    <w:rsid w:val="12A04F4F"/>
    <w:rsid w:val="12E2E8E0"/>
    <w:rsid w:val="1395D470"/>
    <w:rsid w:val="13BCD29D"/>
    <w:rsid w:val="13C4985A"/>
    <w:rsid w:val="14206CAE"/>
    <w:rsid w:val="1439326C"/>
    <w:rsid w:val="146940C1"/>
    <w:rsid w:val="147962A9"/>
    <w:rsid w:val="14E98FFF"/>
    <w:rsid w:val="14F87F45"/>
    <w:rsid w:val="15310218"/>
    <w:rsid w:val="15369CFF"/>
    <w:rsid w:val="15784D36"/>
    <w:rsid w:val="15812578"/>
    <w:rsid w:val="15891B72"/>
    <w:rsid w:val="15F4D1C6"/>
    <w:rsid w:val="15FF7EE2"/>
    <w:rsid w:val="16107635"/>
    <w:rsid w:val="166FEFA8"/>
    <w:rsid w:val="168E3E9F"/>
    <w:rsid w:val="16DFE6DC"/>
    <w:rsid w:val="17322388"/>
    <w:rsid w:val="175D1984"/>
    <w:rsid w:val="17BC6A4D"/>
    <w:rsid w:val="17E048CC"/>
    <w:rsid w:val="1803A338"/>
    <w:rsid w:val="186A8C83"/>
    <w:rsid w:val="1896B9A6"/>
    <w:rsid w:val="1902B12B"/>
    <w:rsid w:val="191D07AA"/>
    <w:rsid w:val="1974F5F0"/>
    <w:rsid w:val="19D2073F"/>
    <w:rsid w:val="1AB3B022"/>
    <w:rsid w:val="1B677359"/>
    <w:rsid w:val="1C0BC50D"/>
    <w:rsid w:val="1C170814"/>
    <w:rsid w:val="1C1B0695"/>
    <w:rsid w:val="1D3A41A1"/>
    <w:rsid w:val="1D3BD297"/>
    <w:rsid w:val="1D823CE3"/>
    <w:rsid w:val="1D86D689"/>
    <w:rsid w:val="1DCB95B0"/>
    <w:rsid w:val="1DDAE9B3"/>
    <w:rsid w:val="1DEC8398"/>
    <w:rsid w:val="1DECCF89"/>
    <w:rsid w:val="1EA957E1"/>
    <w:rsid w:val="1ECE3CAC"/>
    <w:rsid w:val="1FB6C36D"/>
    <w:rsid w:val="20870900"/>
    <w:rsid w:val="20C9D4E0"/>
    <w:rsid w:val="20E28D43"/>
    <w:rsid w:val="2104169E"/>
    <w:rsid w:val="2149383D"/>
    <w:rsid w:val="215D62F6"/>
    <w:rsid w:val="216C7B21"/>
    <w:rsid w:val="217362A0"/>
    <w:rsid w:val="21799C8B"/>
    <w:rsid w:val="222D1974"/>
    <w:rsid w:val="2243EE52"/>
    <w:rsid w:val="2246E199"/>
    <w:rsid w:val="22C0D245"/>
    <w:rsid w:val="22F02A97"/>
    <w:rsid w:val="22FE7905"/>
    <w:rsid w:val="230EFE15"/>
    <w:rsid w:val="231D7C9A"/>
    <w:rsid w:val="23331C63"/>
    <w:rsid w:val="23341917"/>
    <w:rsid w:val="235D59AB"/>
    <w:rsid w:val="2366A5CC"/>
    <w:rsid w:val="23BEA9C2"/>
    <w:rsid w:val="23E2B1FA"/>
    <w:rsid w:val="24155EF6"/>
    <w:rsid w:val="241C4BF1"/>
    <w:rsid w:val="24A811C5"/>
    <w:rsid w:val="24E34A4C"/>
    <w:rsid w:val="24E41AA4"/>
    <w:rsid w:val="253C2C35"/>
    <w:rsid w:val="255860F2"/>
    <w:rsid w:val="2622315B"/>
    <w:rsid w:val="263A2AC8"/>
    <w:rsid w:val="27151483"/>
    <w:rsid w:val="2715EABD"/>
    <w:rsid w:val="27322EE7"/>
    <w:rsid w:val="275A5E1D"/>
    <w:rsid w:val="275F3C89"/>
    <w:rsid w:val="2772707D"/>
    <w:rsid w:val="27DFC521"/>
    <w:rsid w:val="28465D52"/>
    <w:rsid w:val="28517155"/>
    <w:rsid w:val="287CB229"/>
    <w:rsid w:val="2917E7DC"/>
    <w:rsid w:val="29A029D2"/>
    <w:rsid w:val="29CDECCB"/>
    <w:rsid w:val="2A28C4D5"/>
    <w:rsid w:val="2A5153B6"/>
    <w:rsid w:val="2A617F67"/>
    <w:rsid w:val="2A6676A1"/>
    <w:rsid w:val="2A7ADC1F"/>
    <w:rsid w:val="2A867D07"/>
    <w:rsid w:val="2B7FFEE1"/>
    <w:rsid w:val="2BD49B82"/>
    <w:rsid w:val="2BD9C889"/>
    <w:rsid w:val="2BF23135"/>
    <w:rsid w:val="2C6A7402"/>
    <w:rsid w:val="2C8041C1"/>
    <w:rsid w:val="2C878333"/>
    <w:rsid w:val="2C9EECF5"/>
    <w:rsid w:val="2CC24707"/>
    <w:rsid w:val="2CE86A1C"/>
    <w:rsid w:val="2CEE7F5F"/>
    <w:rsid w:val="2CF31126"/>
    <w:rsid w:val="2D0E4933"/>
    <w:rsid w:val="2D2584CA"/>
    <w:rsid w:val="2D2FCB3F"/>
    <w:rsid w:val="2D3B67B9"/>
    <w:rsid w:val="2DAD2634"/>
    <w:rsid w:val="2E059AF3"/>
    <w:rsid w:val="2E0C67E6"/>
    <w:rsid w:val="2E3AFC9A"/>
    <w:rsid w:val="2F3B95BB"/>
    <w:rsid w:val="2F3BD0F8"/>
    <w:rsid w:val="2F512611"/>
    <w:rsid w:val="2F59F48E"/>
    <w:rsid w:val="2F983899"/>
    <w:rsid w:val="30116B77"/>
    <w:rsid w:val="302AA1DC"/>
    <w:rsid w:val="3035674C"/>
    <w:rsid w:val="303B2625"/>
    <w:rsid w:val="306E9BB1"/>
    <w:rsid w:val="30768937"/>
    <w:rsid w:val="30E0E856"/>
    <w:rsid w:val="30ECF672"/>
    <w:rsid w:val="31081305"/>
    <w:rsid w:val="310F14C8"/>
    <w:rsid w:val="3129B306"/>
    <w:rsid w:val="314F39EA"/>
    <w:rsid w:val="31961DF1"/>
    <w:rsid w:val="31A1F8BE"/>
    <w:rsid w:val="31E5E83B"/>
    <w:rsid w:val="31EBDA6D"/>
    <w:rsid w:val="32158BF0"/>
    <w:rsid w:val="326BE167"/>
    <w:rsid w:val="32CA5A34"/>
    <w:rsid w:val="32CCB814"/>
    <w:rsid w:val="32E603C2"/>
    <w:rsid w:val="3327E466"/>
    <w:rsid w:val="333C2FD3"/>
    <w:rsid w:val="3350E0C4"/>
    <w:rsid w:val="335D3E71"/>
    <w:rsid w:val="336A8978"/>
    <w:rsid w:val="33852A9B"/>
    <w:rsid w:val="33C779D4"/>
    <w:rsid w:val="33CD64C5"/>
    <w:rsid w:val="33E5BACB"/>
    <w:rsid w:val="33EC55DF"/>
    <w:rsid w:val="33F223CE"/>
    <w:rsid w:val="343B6683"/>
    <w:rsid w:val="34406CB4"/>
    <w:rsid w:val="348B7983"/>
    <w:rsid w:val="34A14A21"/>
    <w:rsid w:val="35354F99"/>
    <w:rsid w:val="3594A503"/>
    <w:rsid w:val="35C84C18"/>
    <w:rsid w:val="35E61D26"/>
    <w:rsid w:val="363AF5BA"/>
    <w:rsid w:val="3642EE7B"/>
    <w:rsid w:val="36515FA1"/>
    <w:rsid w:val="367DB989"/>
    <w:rsid w:val="36B15202"/>
    <w:rsid w:val="36B8E783"/>
    <w:rsid w:val="36FF7961"/>
    <w:rsid w:val="3727CC52"/>
    <w:rsid w:val="378AA177"/>
    <w:rsid w:val="379CE06E"/>
    <w:rsid w:val="37A4A537"/>
    <w:rsid w:val="37BA29F3"/>
    <w:rsid w:val="37C7D816"/>
    <w:rsid w:val="37CAAB53"/>
    <w:rsid w:val="380B111C"/>
    <w:rsid w:val="3830C840"/>
    <w:rsid w:val="38357A72"/>
    <w:rsid w:val="383A37C2"/>
    <w:rsid w:val="38D14D73"/>
    <w:rsid w:val="38D91C39"/>
    <w:rsid w:val="38E72AF6"/>
    <w:rsid w:val="38EF187C"/>
    <w:rsid w:val="3927B04C"/>
    <w:rsid w:val="39556A7C"/>
    <w:rsid w:val="395974F5"/>
    <w:rsid w:val="395FE7E5"/>
    <w:rsid w:val="39AD0CB8"/>
    <w:rsid w:val="39D14ADD"/>
    <w:rsid w:val="3A42E11B"/>
    <w:rsid w:val="3A4C4533"/>
    <w:rsid w:val="3A73CCC7"/>
    <w:rsid w:val="3A8EEDD9"/>
    <w:rsid w:val="3AB62BFA"/>
    <w:rsid w:val="3AE88125"/>
    <w:rsid w:val="3AF3A599"/>
    <w:rsid w:val="3AFF068B"/>
    <w:rsid w:val="3B5A8E09"/>
    <w:rsid w:val="3B69E2C4"/>
    <w:rsid w:val="3B8C3B59"/>
    <w:rsid w:val="3B8DEF71"/>
    <w:rsid w:val="3BA99E6A"/>
    <w:rsid w:val="3BB42466"/>
    <w:rsid w:val="3BCA06E8"/>
    <w:rsid w:val="3BCF4CDD"/>
    <w:rsid w:val="3C19CB96"/>
    <w:rsid w:val="3C25FAF8"/>
    <w:rsid w:val="3CBD054D"/>
    <w:rsid w:val="3CD90693"/>
    <w:rsid w:val="3CE0D2FD"/>
    <w:rsid w:val="3D9D1B32"/>
    <w:rsid w:val="3DC19A4D"/>
    <w:rsid w:val="3DEB26FE"/>
    <w:rsid w:val="3DEC6AE7"/>
    <w:rsid w:val="3E0B73B0"/>
    <w:rsid w:val="3E607BF0"/>
    <w:rsid w:val="3E6B8249"/>
    <w:rsid w:val="3E7CA35E"/>
    <w:rsid w:val="3E7ED881"/>
    <w:rsid w:val="3EDB6891"/>
    <w:rsid w:val="3EF3ABD4"/>
    <w:rsid w:val="3F12A343"/>
    <w:rsid w:val="3F2E4058"/>
    <w:rsid w:val="3F4A444A"/>
    <w:rsid w:val="3F4CF85B"/>
    <w:rsid w:val="3F5E5A00"/>
    <w:rsid w:val="3F87AF37"/>
    <w:rsid w:val="3F94FBA7"/>
    <w:rsid w:val="400E4C05"/>
    <w:rsid w:val="4060E381"/>
    <w:rsid w:val="408B1762"/>
    <w:rsid w:val="408F6393"/>
    <w:rsid w:val="411A72CF"/>
    <w:rsid w:val="4163813C"/>
    <w:rsid w:val="41A0C740"/>
    <w:rsid w:val="41AC6B2A"/>
    <w:rsid w:val="41C44704"/>
    <w:rsid w:val="41C81E17"/>
    <w:rsid w:val="41F61343"/>
    <w:rsid w:val="422052B3"/>
    <w:rsid w:val="42553DBB"/>
    <w:rsid w:val="42A94257"/>
    <w:rsid w:val="431452CF"/>
    <w:rsid w:val="43931F59"/>
    <w:rsid w:val="44259DDA"/>
    <w:rsid w:val="4429CCBA"/>
    <w:rsid w:val="4435482A"/>
    <w:rsid w:val="443B1A85"/>
    <w:rsid w:val="44598ABB"/>
    <w:rsid w:val="4479C56A"/>
    <w:rsid w:val="44A09701"/>
    <w:rsid w:val="44F72C46"/>
    <w:rsid w:val="45091998"/>
    <w:rsid w:val="4532D805"/>
    <w:rsid w:val="453391F6"/>
    <w:rsid w:val="4533D10D"/>
    <w:rsid w:val="45669E96"/>
    <w:rsid w:val="45991B3D"/>
    <w:rsid w:val="45A9A1EA"/>
    <w:rsid w:val="45EDC757"/>
    <w:rsid w:val="461E5E97"/>
    <w:rsid w:val="462581D4"/>
    <w:rsid w:val="46468C64"/>
    <w:rsid w:val="4664EBF0"/>
    <w:rsid w:val="46D34666"/>
    <w:rsid w:val="47344618"/>
    <w:rsid w:val="47CCD86D"/>
    <w:rsid w:val="47E31285"/>
    <w:rsid w:val="47F14B9F"/>
    <w:rsid w:val="487D00EA"/>
    <w:rsid w:val="48B8F790"/>
    <w:rsid w:val="48EC13E9"/>
    <w:rsid w:val="491E849B"/>
    <w:rsid w:val="49744762"/>
    <w:rsid w:val="498C40CF"/>
    <w:rsid w:val="49F15221"/>
    <w:rsid w:val="49F615E4"/>
    <w:rsid w:val="4A0CDE46"/>
    <w:rsid w:val="4A3DE2F1"/>
    <w:rsid w:val="4A781399"/>
    <w:rsid w:val="4A9821A4"/>
    <w:rsid w:val="4B01B5E8"/>
    <w:rsid w:val="4B1D7A44"/>
    <w:rsid w:val="4BE45463"/>
    <w:rsid w:val="4C9DF6AD"/>
    <w:rsid w:val="4CC2E572"/>
    <w:rsid w:val="4CE6580B"/>
    <w:rsid w:val="4CF1A3E8"/>
    <w:rsid w:val="4D457D42"/>
    <w:rsid w:val="4D50720D"/>
    <w:rsid w:val="4D6BBC2E"/>
    <w:rsid w:val="4D71D224"/>
    <w:rsid w:val="4D77D064"/>
    <w:rsid w:val="4D89826A"/>
    <w:rsid w:val="4E97391D"/>
    <w:rsid w:val="4EBF6D95"/>
    <w:rsid w:val="4ED14C14"/>
    <w:rsid w:val="4ED6CB12"/>
    <w:rsid w:val="4F437043"/>
    <w:rsid w:val="4F7DB830"/>
    <w:rsid w:val="4F9D6307"/>
    <w:rsid w:val="501E97F6"/>
    <w:rsid w:val="50220A98"/>
    <w:rsid w:val="506D0EB7"/>
    <w:rsid w:val="50741CED"/>
    <w:rsid w:val="50814BE9"/>
    <w:rsid w:val="508613B1"/>
    <w:rsid w:val="50B4B6A1"/>
    <w:rsid w:val="50B98ED5"/>
    <w:rsid w:val="50D94C2B"/>
    <w:rsid w:val="515667ED"/>
    <w:rsid w:val="516B059D"/>
    <w:rsid w:val="5170D325"/>
    <w:rsid w:val="51F1B2D4"/>
    <w:rsid w:val="520CE293"/>
    <w:rsid w:val="533988AA"/>
    <w:rsid w:val="53C572A1"/>
    <w:rsid w:val="53FA4053"/>
    <w:rsid w:val="54097AD4"/>
    <w:rsid w:val="54775FEF"/>
    <w:rsid w:val="54A46BB3"/>
    <w:rsid w:val="54B03F4D"/>
    <w:rsid w:val="54DD1414"/>
    <w:rsid w:val="54F169D4"/>
    <w:rsid w:val="552603F9"/>
    <w:rsid w:val="5563499E"/>
    <w:rsid w:val="558021CB"/>
    <w:rsid w:val="55B41917"/>
    <w:rsid w:val="55ECC39A"/>
    <w:rsid w:val="560B3431"/>
    <w:rsid w:val="56294411"/>
    <w:rsid w:val="562D21FB"/>
    <w:rsid w:val="5671FE19"/>
    <w:rsid w:val="56BD6995"/>
    <w:rsid w:val="56F31D23"/>
    <w:rsid w:val="56FB1057"/>
    <w:rsid w:val="5705DFB2"/>
    <w:rsid w:val="571368BD"/>
    <w:rsid w:val="571F7C88"/>
    <w:rsid w:val="5720163D"/>
    <w:rsid w:val="5759C855"/>
    <w:rsid w:val="576AD30D"/>
    <w:rsid w:val="577F2936"/>
    <w:rsid w:val="57801889"/>
    <w:rsid w:val="57ABEF8F"/>
    <w:rsid w:val="57BB01AC"/>
    <w:rsid w:val="580CED2C"/>
    <w:rsid w:val="587356DC"/>
    <w:rsid w:val="588577BA"/>
    <w:rsid w:val="58878494"/>
    <w:rsid w:val="58DBCB85"/>
    <w:rsid w:val="591FC576"/>
    <w:rsid w:val="592B0E33"/>
    <w:rsid w:val="5948E32C"/>
    <w:rsid w:val="594B65AA"/>
    <w:rsid w:val="598B674B"/>
    <w:rsid w:val="59976BDB"/>
    <w:rsid w:val="59C0E459"/>
    <w:rsid w:val="59D92D0E"/>
    <w:rsid w:val="5A24986F"/>
    <w:rsid w:val="5ABD9568"/>
    <w:rsid w:val="5AEBDFB9"/>
    <w:rsid w:val="5B07183E"/>
    <w:rsid w:val="5B07F599"/>
    <w:rsid w:val="5B186305"/>
    <w:rsid w:val="5B2F8117"/>
    <w:rsid w:val="5B9B241B"/>
    <w:rsid w:val="5BC7A93F"/>
    <w:rsid w:val="5BE5847D"/>
    <w:rsid w:val="5C30A8D5"/>
    <w:rsid w:val="5C4312DB"/>
    <w:rsid w:val="5C7AB4CA"/>
    <w:rsid w:val="5C7D79A6"/>
    <w:rsid w:val="5C943A10"/>
    <w:rsid w:val="5CB8FACB"/>
    <w:rsid w:val="5CE71CE5"/>
    <w:rsid w:val="5D1639C7"/>
    <w:rsid w:val="5D4E1A0F"/>
    <w:rsid w:val="5DEC1D7E"/>
    <w:rsid w:val="5E98D0AE"/>
    <w:rsid w:val="5EBF05D0"/>
    <w:rsid w:val="5EC26F4F"/>
    <w:rsid w:val="5EC74CBD"/>
    <w:rsid w:val="5F2C0DF8"/>
    <w:rsid w:val="5F34B5F7"/>
    <w:rsid w:val="5F54B996"/>
    <w:rsid w:val="5F621FBC"/>
    <w:rsid w:val="5F80F162"/>
    <w:rsid w:val="5F9A8E90"/>
    <w:rsid w:val="5FC9B9D6"/>
    <w:rsid w:val="6031BEB7"/>
    <w:rsid w:val="6035A277"/>
    <w:rsid w:val="60450CF0"/>
    <w:rsid w:val="604C13CD"/>
    <w:rsid w:val="60A17F49"/>
    <w:rsid w:val="60B27C57"/>
    <w:rsid w:val="60D3F20F"/>
    <w:rsid w:val="6166FDC5"/>
    <w:rsid w:val="616C121F"/>
    <w:rsid w:val="61CFB652"/>
    <w:rsid w:val="62EA5B2D"/>
    <w:rsid w:val="6314A190"/>
    <w:rsid w:val="632EFBAD"/>
    <w:rsid w:val="634A4F71"/>
    <w:rsid w:val="637C6B7F"/>
    <w:rsid w:val="63A31D63"/>
    <w:rsid w:val="63ACAEC4"/>
    <w:rsid w:val="63B806BA"/>
    <w:rsid w:val="641F2300"/>
    <w:rsid w:val="641F98BF"/>
    <w:rsid w:val="644FBB5A"/>
    <w:rsid w:val="64F3A127"/>
    <w:rsid w:val="6537D436"/>
    <w:rsid w:val="65392A6A"/>
    <w:rsid w:val="653C8CE6"/>
    <w:rsid w:val="653DB17E"/>
    <w:rsid w:val="6589F40D"/>
    <w:rsid w:val="65F51AE7"/>
    <w:rsid w:val="661471AF"/>
    <w:rsid w:val="6663E20F"/>
    <w:rsid w:val="66F15F80"/>
    <w:rsid w:val="6718B657"/>
    <w:rsid w:val="6739730B"/>
    <w:rsid w:val="67442C16"/>
    <w:rsid w:val="67463080"/>
    <w:rsid w:val="6756C3C2"/>
    <w:rsid w:val="676DE538"/>
    <w:rsid w:val="6779605B"/>
    <w:rsid w:val="67E812B3"/>
    <w:rsid w:val="685725B2"/>
    <w:rsid w:val="6872356A"/>
    <w:rsid w:val="68B0C812"/>
    <w:rsid w:val="68DF861E"/>
    <w:rsid w:val="6900FF18"/>
    <w:rsid w:val="69102B3E"/>
    <w:rsid w:val="692F077C"/>
    <w:rsid w:val="695217E5"/>
    <w:rsid w:val="69A1D740"/>
    <w:rsid w:val="69B1007F"/>
    <w:rsid w:val="6A30B2CE"/>
    <w:rsid w:val="6A50D904"/>
    <w:rsid w:val="6A5BE564"/>
    <w:rsid w:val="6AC05131"/>
    <w:rsid w:val="6AE3B122"/>
    <w:rsid w:val="6AEFDF16"/>
    <w:rsid w:val="6AF2B5F3"/>
    <w:rsid w:val="6B2B2ED8"/>
    <w:rsid w:val="6B317D74"/>
    <w:rsid w:val="6B7EDE24"/>
    <w:rsid w:val="6B832C2F"/>
    <w:rsid w:val="6B8EC674"/>
    <w:rsid w:val="6BCA19A8"/>
    <w:rsid w:val="6BCA50B9"/>
    <w:rsid w:val="6C179165"/>
    <w:rsid w:val="6C1D2B63"/>
    <w:rsid w:val="6C39C04B"/>
    <w:rsid w:val="6C6DC7C5"/>
    <w:rsid w:val="6C7DD5A9"/>
    <w:rsid w:val="6C9AA330"/>
    <w:rsid w:val="6C9B1E86"/>
    <w:rsid w:val="6CA808ED"/>
    <w:rsid w:val="6CAE61E1"/>
    <w:rsid w:val="6CC49627"/>
    <w:rsid w:val="6CF2C082"/>
    <w:rsid w:val="6D4358B9"/>
    <w:rsid w:val="6D7D46AE"/>
    <w:rsid w:val="6DF43DA7"/>
    <w:rsid w:val="6ED5EC67"/>
    <w:rsid w:val="6F28F120"/>
    <w:rsid w:val="6F34A6BC"/>
    <w:rsid w:val="6F38B180"/>
    <w:rsid w:val="6F95F19C"/>
    <w:rsid w:val="6F9DB537"/>
    <w:rsid w:val="6FC71AE5"/>
    <w:rsid w:val="6FD00EE2"/>
    <w:rsid w:val="701845FA"/>
    <w:rsid w:val="70DC45EB"/>
    <w:rsid w:val="715E5F56"/>
    <w:rsid w:val="71AD6BED"/>
    <w:rsid w:val="71B3F308"/>
    <w:rsid w:val="71B60036"/>
    <w:rsid w:val="71B652E1"/>
    <w:rsid w:val="721B3F79"/>
    <w:rsid w:val="721EC0CF"/>
    <w:rsid w:val="722254CF"/>
    <w:rsid w:val="7266ECF1"/>
    <w:rsid w:val="728E28F7"/>
    <w:rsid w:val="733BADA3"/>
    <w:rsid w:val="733E6B5F"/>
    <w:rsid w:val="738320F5"/>
    <w:rsid w:val="738D395C"/>
    <w:rsid w:val="73ADC2CC"/>
    <w:rsid w:val="74124854"/>
    <w:rsid w:val="7420E322"/>
    <w:rsid w:val="74D0732F"/>
    <w:rsid w:val="755B9147"/>
    <w:rsid w:val="75AF7D03"/>
    <w:rsid w:val="760DE304"/>
    <w:rsid w:val="762AF049"/>
    <w:rsid w:val="7658146B"/>
    <w:rsid w:val="7672105F"/>
    <w:rsid w:val="769BC7C4"/>
    <w:rsid w:val="76AAA81B"/>
    <w:rsid w:val="76BFEFF8"/>
    <w:rsid w:val="76D48FD8"/>
    <w:rsid w:val="770A0FFE"/>
    <w:rsid w:val="779D59C2"/>
    <w:rsid w:val="7807A347"/>
    <w:rsid w:val="781B2A20"/>
    <w:rsid w:val="785C2044"/>
    <w:rsid w:val="78AC91E7"/>
    <w:rsid w:val="79047998"/>
    <w:rsid w:val="79049810"/>
    <w:rsid w:val="7928982C"/>
    <w:rsid w:val="792A74A2"/>
    <w:rsid w:val="79659925"/>
    <w:rsid w:val="7988CC07"/>
    <w:rsid w:val="798C8042"/>
    <w:rsid w:val="798F69E0"/>
    <w:rsid w:val="79C25A1A"/>
    <w:rsid w:val="79D999F7"/>
    <w:rsid w:val="7A0EB586"/>
    <w:rsid w:val="7A722A07"/>
    <w:rsid w:val="7A82E0B8"/>
    <w:rsid w:val="7A974A90"/>
    <w:rsid w:val="7AAFA807"/>
    <w:rsid w:val="7B11B04B"/>
    <w:rsid w:val="7BACD7C4"/>
    <w:rsid w:val="7BB782C8"/>
    <w:rsid w:val="7C0A700C"/>
    <w:rsid w:val="7C157403"/>
    <w:rsid w:val="7C2253AA"/>
    <w:rsid w:val="7C4B1534"/>
    <w:rsid w:val="7C59C65E"/>
    <w:rsid w:val="7C6B9024"/>
    <w:rsid w:val="7CB4A2AD"/>
    <w:rsid w:val="7CB9F3B1"/>
    <w:rsid w:val="7CC06CC9"/>
    <w:rsid w:val="7CE14690"/>
    <w:rsid w:val="7D551FD8"/>
    <w:rsid w:val="7E20AFA1"/>
    <w:rsid w:val="7E527B88"/>
    <w:rsid w:val="7E7A8C6F"/>
    <w:rsid w:val="7ECD5D19"/>
    <w:rsid w:val="7ED4CA63"/>
    <w:rsid w:val="7ED8D85D"/>
    <w:rsid w:val="7EE759B3"/>
    <w:rsid w:val="7EE785EF"/>
    <w:rsid w:val="7EEE7F3D"/>
    <w:rsid w:val="7EF3D38F"/>
    <w:rsid w:val="7F0EA109"/>
    <w:rsid w:val="7F0EC35E"/>
    <w:rsid w:val="7FB2ADD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EED71B"/>
  <w14:defaultImageDpi w14:val="96"/>
  <w15:docId w15:val="{2CEF1AC7-547A-4F13-BCE2-AB128E07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076"/>
    <w:pPr>
      <w:tabs>
        <w:tab w:val="left" w:pos="567"/>
      </w:tabs>
      <w:spacing w:line="260" w:lineRule="exact"/>
    </w:pPr>
    <w:rPr>
      <w:sz w:val="22"/>
      <w:lang w:eastAsia="en-US"/>
    </w:rPr>
  </w:style>
  <w:style w:type="paragraph" w:styleId="Titre1">
    <w:name w:val="heading 1"/>
    <w:basedOn w:val="Normal"/>
    <w:next w:val="Normal"/>
    <w:link w:val="Titre1Car"/>
    <w:uiPriority w:val="9"/>
    <w:qFormat/>
    <w:rsid w:val="00E033F7"/>
    <w:pPr>
      <w:jc w:val="center"/>
      <w:outlineLvl w:val="0"/>
    </w:pPr>
    <w:rPr>
      <w:b/>
      <w:bCs/>
    </w:rPr>
  </w:style>
  <w:style w:type="paragraph" w:styleId="Titre2">
    <w:name w:val="heading 2"/>
    <w:basedOn w:val="Normal"/>
    <w:next w:val="Normal"/>
    <w:link w:val="Titre2Car"/>
    <w:uiPriority w:val="9"/>
    <w:qFormat/>
    <w:rsid w:val="00E033F7"/>
    <w:pPr>
      <w:keepNext/>
      <w:keepLines/>
      <w:ind w:left="567" w:hanging="567"/>
      <w:jc w:val="both"/>
      <w:outlineLvl w:val="1"/>
    </w:pPr>
    <w:rPr>
      <w:b/>
      <w:caps/>
      <w:szCs w:val="22"/>
    </w:rPr>
  </w:style>
  <w:style w:type="paragraph" w:styleId="Titre3">
    <w:name w:val="heading 3"/>
    <w:basedOn w:val="Normal"/>
    <w:next w:val="Normal"/>
    <w:link w:val="Titre3Car"/>
    <w:uiPriority w:val="9"/>
    <w:qFormat/>
    <w:rsid w:val="00E033F7"/>
    <w:pPr>
      <w:keepNext/>
      <w:keepLines/>
      <w:ind w:left="567" w:hanging="567"/>
      <w:jc w:val="both"/>
      <w:outlineLvl w:val="2"/>
    </w:pPr>
    <w:rPr>
      <w:b/>
      <w:szCs w:val="22"/>
    </w:rPr>
  </w:style>
  <w:style w:type="paragraph" w:styleId="Titre4">
    <w:name w:val="heading 4"/>
    <w:basedOn w:val="Normal"/>
    <w:next w:val="Normal"/>
    <w:link w:val="Titre4Car"/>
    <w:uiPriority w:val="9"/>
    <w:pPr>
      <w:keepNext/>
      <w:jc w:val="both"/>
      <w:outlineLvl w:val="3"/>
    </w:pPr>
    <w:rPr>
      <w:b/>
      <w:noProof/>
    </w:rPr>
  </w:style>
  <w:style w:type="paragraph" w:styleId="Titre5">
    <w:name w:val="heading 5"/>
    <w:basedOn w:val="Normal"/>
    <w:next w:val="Normal"/>
    <w:link w:val="Titre5Car"/>
    <w:uiPriority w:val="9"/>
    <w:pPr>
      <w:keepNext/>
      <w:jc w:val="both"/>
      <w:outlineLvl w:val="4"/>
    </w:pPr>
    <w:rPr>
      <w:noProof/>
    </w:rPr>
  </w:style>
  <w:style w:type="paragraph" w:styleId="Titre6">
    <w:name w:val="heading 6"/>
    <w:basedOn w:val="Normal"/>
    <w:next w:val="Normal"/>
    <w:link w:val="Titre6Car"/>
    <w:uiPriority w:val="9"/>
    <w:pPr>
      <w:keepNext/>
      <w:tabs>
        <w:tab w:val="left" w:pos="-720"/>
        <w:tab w:val="left" w:pos="4536"/>
      </w:tabs>
      <w:suppressAutoHyphens/>
      <w:outlineLvl w:val="5"/>
    </w:pPr>
    <w:rPr>
      <w:i/>
    </w:rPr>
  </w:style>
  <w:style w:type="paragraph" w:styleId="Titre7">
    <w:name w:val="heading 7"/>
    <w:basedOn w:val="Normal"/>
    <w:next w:val="Normal"/>
    <w:link w:val="Titre7Car"/>
    <w:uiPriority w:val="9"/>
    <w:pPr>
      <w:keepNext/>
      <w:tabs>
        <w:tab w:val="left" w:pos="-720"/>
        <w:tab w:val="left" w:pos="4536"/>
      </w:tabs>
      <w:suppressAutoHyphens/>
      <w:jc w:val="both"/>
      <w:outlineLvl w:val="6"/>
    </w:pPr>
    <w:rPr>
      <w:i/>
    </w:rPr>
  </w:style>
  <w:style w:type="paragraph" w:styleId="Titre8">
    <w:name w:val="heading 8"/>
    <w:basedOn w:val="Normal"/>
    <w:next w:val="Normal"/>
    <w:link w:val="Titre8Car"/>
    <w:uiPriority w:val="9"/>
    <w:pPr>
      <w:keepNext/>
      <w:ind w:left="567" w:hanging="567"/>
      <w:jc w:val="both"/>
      <w:outlineLvl w:val="7"/>
    </w:pPr>
    <w:rPr>
      <w:b/>
      <w:i/>
    </w:rPr>
  </w:style>
  <w:style w:type="paragraph" w:styleId="Titre9">
    <w:name w:val="heading 9"/>
    <w:basedOn w:val="Normal"/>
    <w:next w:val="Normal"/>
    <w:link w:val="Titre9Car"/>
    <w:uiPriority w:val="9"/>
    <w:pPr>
      <w:keepNext/>
      <w:jc w:val="both"/>
      <w:outlineLvl w:val="8"/>
    </w:pPr>
    <w:rPr>
      <w:b/>
      <w: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lang w:eastAsia="en-US"/>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lang w:eastAsia="en-US"/>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lang w:eastAsia="en-US"/>
    </w:rPr>
  </w:style>
  <w:style w:type="character" w:customStyle="1" w:styleId="Titre4Car">
    <w:name w:val="Titre 4 Car"/>
    <w:basedOn w:val="Policepardfaut"/>
    <w:link w:val="Titre4"/>
    <w:uiPriority w:val="9"/>
    <w:semiHidden/>
    <w:rPr>
      <w:rFonts w:asciiTheme="minorHAnsi" w:eastAsiaTheme="minorEastAsia" w:hAnsiTheme="minorHAnsi" w:cstheme="minorBidi"/>
      <w:b/>
      <w:bCs/>
      <w:sz w:val="28"/>
      <w:szCs w:val="28"/>
      <w:lang w:eastAsia="en-US"/>
    </w:rPr>
  </w:style>
  <w:style w:type="character" w:customStyle="1" w:styleId="Titre5Car">
    <w:name w:val="Titre 5 Car"/>
    <w:basedOn w:val="Policepardfaut"/>
    <w:link w:val="Titre5"/>
    <w:uiPriority w:val="9"/>
    <w:semiHidden/>
    <w:rPr>
      <w:rFonts w:asciiTheme="minorHAnsi" w:eastAsiaTheme="minorEastAsia" w:hAnsiTheme="minorHAnsi" w:cstheme="minorBidi"/>
      <w:b/>
      <w:bCs/>
      <w:i/>
      <w:iCs/>
      <w:sz w:val="26"/>
      <w:szCs w:val="26"/>
      <w:lang w:eastAsia="en-US"/>
    </w:rPr>
  </w:style>
  <w:style w:type="character" w:customStyle="1" w:styleId="Titre6Car">
    <w:name w:val="Titre 6 Car"/>
    <w:basedOn w:val="Policepardfaut"/>
    <w:link w:val="Titre6"/>
    <w:uiPriority w:val="9"/>
    <w:semiHidden/>
    <w:rPr>
      <w:rFonts w:asciiTheme="minorHAnsi" w:eastAsiaTheme="minorEastAsia" w:hAnsiTheme="minorHAnsi" w:cstheme="minorBidi"/>
      <w:b/>
      <w:bCs/>
      <w:sz w:val="22"/>
      <w:szCs w:val="22"/>
      <w:lang w:eastAsia="en-US"/>
    </w:rPr>
  </w:style>
  <w:style w:type="character" w:customStyle="1" w:styleId="Titre7Car">
    <w:name w:val="Titre 7 Car"/>
    <w:basedOn w:val="Policepardfaut"/>
    <w:link w:val="Titre7"/>
    <w:uiPriority w:val="9"/>
    <w:semiHidden/>
    <w:rPr>
      <w:rFonts w:asciiTheme="minorHAnsi" w:eastAsiaTheme="minorEastAsia" w:hAnsiTheme="minorHAnsi" w:cstheme="minorBidi"/>
      <w:sz w:val="24"/>
      <w:szCs w:val="24"/>
      <w:lang w:eastAsia="en-US"/>
    </w:rPr>
  </w:style>
  <w:style w:type="character" w:customStyle="1" w:styleId="Titre8Car">
    <w:name w:val="Titre 8 Car"/>
    <w:basedOn w:val="Policepardfaut"/>
    <w:link w:val="Titre8"/>
    <w:uiPriority w:val="9"/>
    <w:rsid w:val="002E3B8A"/>
    <w:rPr>
      <w:b/>
      <w:i/>
      <w:sz w:val="22"/>
      <w:lang w:val="sk-SK" w:eastAsia="en-US"/>
    </w:rPr>
  </w:style>
  <w:style w:type="character" w:customStyle="1" w:styleId="Titre9Car">
    <w:name w:val="Titre 9 Car"/>
    <w:basedOn w:val="Policepardfaut"/>
    <w:link w:val="Titre9"/>
    <w:uiPriority w:val="9"/>
    <w:semiHidden/>
    <w:rPr>
      <w:rFonts w:asciiTheme="majorHAnsi" w:eastAsiaTheme="majorEastAsia" w:hAnsiTheme="majorHAnsi" w:cstheme="majorBidi"/>
      <w:sz w:val="22"/>
      <w:szCs w:val="22"/>
      <w:lang w:eastAsia="en-US"/>
    </w:rPr>
  </w:style>
  <w:style w:type="paragraph" w:styleId="En-tte">
    <w:name w:val="header"/>
    <w:basedOn w:val="Normal"/>
    <w:link w:val="En-tteCar"/>
    <w:uiPriority w:val="99"/>
    <w:semiHidden/>
    <w:pPr>
      <w:tabs>
        <w:tab w:val="center" w:pos="4153"/>
        <w:tab w:val="right" w:pos="8306"/>
      </w:tabs>
      <w:spacing w:line="240" w:lineRule="auto"/>
    </w:pPr>
    <w:rPr>
      <w:rFonts w:ascii="Helvetica" w:hAnsi="Helvetica"/>
      <w:sz w:val="20"/>
    </w:rPr>
  </w:style>
  <w:style w:type="character" w:customStyle="1" w:styleId="En-tteCar">
    <w:name w:val="En-tête Car"/>
    <w:basedOn w:val="Policepardfaut"/>
    <w:link w:val="En-tte"/>
    <w:uiPriority w:val="99"/>
    <w:semiHidden/>
    <w:rPr>
      <w:sz w:val="22"/>
      <w:lang w:eastAsia="en-US"/>
    </w:rPr>
  </w:style>
  <w:style w:type="paragraph" w:styleId="Pieddepage">
    <w:name w:val="footer"/>
    <w:basedOn w:val="Normal"/>
    <w:link w:val="PieddepageCar"/>
    <w:uiPriority w:val="99"/>
    <w:semiHidden/>
    <w:pPr>
      <w:tabs>
        <w:tab w:val="center" w:pos="4536"/>
        <w:tab w:val="center" w:pos="8930"/>
      </w:tabs>
      <w:spacing w:line="240" w:lineRule="auto"/>
    </w:pPr>
    <w:rPr>
      <w:rFonts w:ascii="Helvetica" w:hAnsi="Helvetica"/>
      <w:sz w:val="16"/>
    </w:rPr>
  </w:style>
  <w:style w:type="character" w:customStyle="1" w:styleId="PieddepageCar">
    <w:name w:val="Pied de page Car"/>
    <w:basedOn w:val="Policepardfaut"/>
    <w:link w:val="Pieddepage"/>
    <w:uiPriority w:val="99"/>
    <w:semiHidden/>
    <w:rPr>
      <w:sz w:val="22"/>
      <w:lang w:eastAsia="en-US"/>
    </w:rPr>
  </w:style>
  <w:style w:type="character" w:styleId="Numrodepage">
    <w:name w:val="page number"/>
    <w:basedOn w:val="Policepardfaut"/>
    <w:uiPriority w:val="99"/>
    <w:semiHidden/>
    <w:rPr>
      <w:rFonts w:cs="Times New Roman"/>
    </w:rPr>
  </w:style>
  <w:style w:type="paragraph" w:styleId="Retraitcorpsdetexte">
    <w:name w:val="Body Text Indent"/>
    <w:basedOn w:val="Normal"/>
    <w:link w:val="RetraitcorpsdetexteCar"/>
    <w:uiPriority w:val="99"/>
    <w:semiHidden/>
    <w:pPr>
      <w:tabs>
        <w:tab w:val="clear" w:pos="567"/>
      </w:tabs>
      <w:autoSpaceDE w:val="0"/>
      <w:autoSpaceDN w:val="0"/>
      <w:adjustRightInd w:val="0"/>
      <w:spacing w:line="240" w:lineRule="auto"/>
      <w:ind w:left="720"/>
      <w:jc w:val="both"/>
    </w:pPr>
    <w:rPr>
      <w:szCs w:val="22"/>
      <w:lang w:eastAsia="en-GB"/>
    </w:rPr>
  </w:style>
  <w:style w:type="character" w:customStyle="1" w:styleId="RetraitcorpsdetexteCar">
    <w:name w:val="Retrait corps de texte Car"/>
    <w:basedOn w:val="Policepardfaut"/>
    <w:link w:val="Retraitcorpsdetexte"/>
    <w:uiPriority w:val="99"/>
    <w:semiHidden/>
    <w:rPr>
      <w:sz w:val="22"/>
      <w:lang w:eastAsia="en-US"/>
    </w:rPr>
  </w:style>
  <w:style w:type="paragraph" w:styleId="Corpsdetexte3">
    <w:name w:val="Body Text 3"/>
    <w:basedOn w:val="Normal"/>
    <w:link w:val="Corpsdetexte3Car"/>
    <w:uiPriority w:val="99"/>
    <w:semiHidden/>
    <w:pPr>
      <w:tabs>
        <w:tab w:val="clear" w:pos="567"/>
      </w:tabs>
      <w:autoSpaceDE w:val="0"/>
      <w:autoSpaceDN w:val="0"/>
      <w:adjustRightInd w:val="0"/>
      <w:spacing w:line="240" w:lineRule="auto"/>
      <w:jc w:val="both"/>
    </w:pPr>
    <w:rPr>
      <w:color w:val="0000FF"/>
      <w:szCs w:val="22"/>
      <w:lang w:eastAsia="en-GB"/>
    </w:rPr>
  </w:style>
  <w:style w:type="character" w:customStyle="1" w:styleId="Corpsdetexte3Car">
    <w:name w:val="Corps de texte 3 Car"/>
    <w:basedOn w:val="Policepardfaut"/>
    <w:link w:val="Corpsdetexte3"/>
    <w:uiPriority w:val="99"/>
    <w:semiHidden/>
    <w:rPr>
      <w:sz w:val="16"/>
      <w:szCs w:val="16"/>
      <w:lang w:eastAsia="en-US"/>
    </w:rPr>
  </w:style>
  <w:style w:type="paragraph" w:styleId="Retraitcorpsdetexte2">
    <w:name w:val="Body Text Indent 2"/>
    <w:basedOn w:val="Normal"/>
    <w:link w:val="Retraitcorpsdetexte2Car"/>
    <w:uiPriority w:val="99"/>
    <w:semiHidden/>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Retraitcorpsdetexte2Car">
    <w:name w:val="Retrait corps de texte 2 Car"/>
    <w:basedOn w:val="Policepardfaut"/>
    <w:link w:val="Retraitcorpsdetexte2"/>
    <w:uiPriority w:val="99"/>
    <w:semiHidden/>
    <w:rPr>
      <w:sz w:val="22"/>
      <w:lang w:eastAsia="en-US"/>
    </w:rPr>
  </w:style>
  <w:style w:type="paragraph" w:styleId="Corpsdetexte">
    <w:name w:val="Body Text"/>
    <w:basedOn w:val="Normal"/>
    <w:link w:val="CorpsdetexteCar"/>
    <w:uiPriority w:val="99"/>
    <w:semiHidden/>
    <w:pPr>
      <w:tabs>
        <w:tab w:val="clear" w:pos="567"/>
      </w:tabs>
      <w:spacing w:line="240" w:lineRule="auto"/>
    </w:pPr>
    <w:rPr>
      <w:i/>
      <w:color w:val="008000"/>
    </w:rPr>
  </w:style>
  <w:style w:type="character" w:customStyle="1" w:styleId="CorpsdetexteCar">
    <w:name w:val="Corps de texte Car"/>
    <w:basedOn w:val="Policepardfaut"/>
    <w:link w:val="Corpsdetexte"/>
    <w:uiPriority w:val="99"/>
    <w:semiHidden/>
    <w:rPr>
      <w:sz w:val="22"/>
      <w:lang w:eastAsia="en-US"/>
    </w:rPr>
  </w:style>
  <w:style w:type="paragraph" w:styleId="Corpsdetexte2">
    <w:name w:val="Body Text 2"/>
    <w:basedOn w:val="Normal"/>
    <w:link w:val="Corpsdetexte2Car"/>
    <w:uiPriority w:val="99"/>
    <w:semiHidden/>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Corpsdetexte2Car">
    <w:name w:val="Corps de texte 2 Car"/>
    <w:basedOn w:val="Policepardfaut"/>
    <w:link w:val="Corpsdetexte2"/>
    <w:uiPriority w:val="99"/>
    <w:semiHidden/>
    <w:rPr>
      <w:sz w:val="22"/>
      <w:lang w:eastAsia="en-US"/>
    </w:rPr>
  </w:style>
  <w:style w:type="character" w:styleId="Marquedecommentaire">
    <w:name w:val="annotation reference"/>
    <w:basedOn w:val="Policepardfaut"/>
    <w:uiPriority w:val="99"/>
    <w:rPr>
      <w:sz w:val="16"/>
    </w:rPr>
  </w:style>
  <w:style w:type="paragraph" w:styleId="Commentaire">
    <w:name w:val="annotation text"/>
    <w:aliases w:val=" Car17, Car17 Car, Char Char Char, Char Char1,Annotationtext,C,Car17,Car17 Car,Cha,Char,Char Char Char,Char Char1,Comment Text Char Char,Comment Text Char Char Char,Comment Text Char1,Comment Text Char1 Char,Comment Text Char2 Char"/>
    <w:basedOn w:val="Normal"/>
    <w:link w:val="CommentaireCar"/>
    <w:uiPriority w:val="99"/>
    <w:qFormat/>
    <w:rPr>
      <w:sz w:val="20"/>
    </w:rPr>
  </w:style>
  <w:style w:type="character" w:customStyle="1" w:styleId="CommentaireCar">
    <w:name w:val="Commentaire Car"/>
    <w:aliases w:val=" Car17 Car1, Car17 Car Car, Char Char Char Car, Char Char1 Car,Annotationtext Car,C Car,Car17 Car1,Car17 Car Car,Cha Car,Char Car,Char Char Char Car,Char Char1 Car,Comment Text Char Char Car,Comment Text Char Char Char Car"/>
    <w:basedOn w:val="Policepardfaut"/>
    <w:link w:val="Commentaire"/>
    <w:uiPriority w:val="99"/>
    <w:qFormat/>
    <w:rsid w:val="00975A32"/>
    <w:rPr>
      <w:lang w:val="sk-SK" w:eastAsia="en-US"/>
    </w:rPr>
  </w:style>
  <w:style w:type="paragraph" w:customStyle="1" w:styleId="EMEAEnBodyText">
    <w:name w:val="EMEA En Body Text"/>
    <w:basedOn w:val="Normal"/>
    <w:pPr>
      <w:tabs>
        <w:tab w:val="clear" w:pos="567"/>
      </w:tabs>
      <w:spacing w:before="120" w:after="120" w:line="240" w:lineRule="auto"/>
      <w:jc w:val="both"/>
    </w:pPr>
  </w:style>
  <w:style w:type="paragraph" w:styleId="Explorateurdedocuments">
    <w:name w:val="Document Map"/>
    <w:basedOn w:val="Normal"/>
    <w:link w:val="ExplorateurdedocumentsCar"/>
    <w:uiPriority w:val="99"/>
    <w:semiHidden/>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uiPriority w:val="99"/>
    <w:semiHidden/>
    <w:rPr>
      <w:rFonts w:ascii="Segoe UI" w:hAnsi="Segoe UI" w:cs="Segoe UI"/>
      <w:sz w:val="16"/>
      <w:szCs w:val="16"/>
      <w:lang w:eastAsia="en-US"/>
    </w:rPr>
  </w:style>
  <w:style w:type="character" w:styleId="Lienhypertexte">
    <w:name w:val="Hyperlink"/>
    <w:basedOn w:val="Policepardfaut"/>
    <w:uiPriority w:val="99"/>
    <w:rPr>
      <w:color w:val="0000FF"/>
      <w:u w:val="single"/>
    </w:rPr>
  </w:style>
  <w:style w:type="paragraph" w:customStyle="1" w:styleId="AHeader1">
    <w:name w:val="AHeader 1"/>
    <w:basedOn w:val="Normal"/>
    <w:pPr>
      <w:numPr>
        <w:numId w:val="30"/>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Retraitcorpsdetexte3">
    <w:name w:val="Body Text Indent 3"/>
    <w:basedOn w:val="Normal"/>
    <w:link w:val="Retraitcorpsdetexte3Car"/>
    <w:uiPriority w:val="99"/>
    <w:semiHidden/>
    <w:pPr>
      <w:tabs>
        <w:tab w:val="left" w:pos="1134"/>
      </w:tabs>
      <w:autoSpaceDE w:val="0"/>
      <w:autoSpaceDN w:val="0"/>
      <w:adjustRightInd w:val="0"/>
      <w:ind w:left="633"/>
      <w:jc w:val="both"/>
    </w:pPr>
    <w:rPr>
      <w:szCs w:val="21"/>
    </w:rPr>
  </w:style>
  <w:style w:type="character" w:customStyle="1" w:styleId="Retraitcorpsdetexte3Car">
    <w:name w:val="Retrait corps de texte 3 Car"/>
    <w:basedOn w:val="Policepardfaut"/>
    <w:link w:val="Retraitcorpsdetexte3"/>
    <w:uiPriority w:val="99"/>
    <w:semiHidden/>
    <w:rPr>
      <w:sz w:val="16"/>
      <w:szCs w:val="16"/>
      <w:lang w:eastAsia="en-US"/>
    </w:rPr>
  </w:style>
  <w:style w:type="character" w:styleId="Lienhypertextesuivivisit">
    <w:name w:val="FollowedHyperlink"/>
    <w:basedOn w:val="Policepardfaut"/>
    <w:uiPriority w:val="99"/>
    <w:semiHidden/>
    <w:rPr>
      <w:color w:val="800080"/>
      <w:u w:val="single"/>
    </w:rPr>
  </w:style>
  <w:style w:type="paragraph" w:customStyle="1" w:styleId="Default">
    <w:name w:val="Default"/>
    <w:pPr>
      <w:autoSpaceDE w:val="0"/>
      <w:autoSpaceDN w:val="0"/>
      <w:adjustRightInd w:val="0"/>
    </w:pPr>
    <w:rPr>
      <w:lang w:eastAsia="en-US"/>
    </w:rPr>
  </w:style>
  <w:style w:type="paragraph" w:customStyle="1" w:styleId="Textedebulles1">
    <w:name w:val="Texte de bulles1"/>
    <w:basedOn w:val="Normal"/>
    <w:semiHidden/>
    <w:rPr>
      <w:rFonts w:ascii="Tahoma" w:hAnsi="Tahoma" w:cs="Tahoma"/>
      <w:sz w:val="16"/>
      <w:szCs w:val="16"/>
    </w:rPr>
  </w:style>
  <w:style w:type="paragraph" w:customStyle="1" w:styleId="Ballontekst1">
    <w:name w:val="Ballontekst1"/>
    <w:basedOn w:val="Normal"/>
    <w:semiHidden/>
    <w:rPr>
      <w:rFonts w:ascii="Tahoma" w:hAnsi="Tahoma" w:cs="Tahoma"/>
      <w:sz w:val="16"/>
      <w:szCs w:val="16"/>
    </w:rPr>
  </w:style>
  <w:style w:type="paragraph" w:customStyle="1" w:styleId="AmmCorpsTexte">
    <w:name w:val="AmmCorpsTexte"/>
    <w:basedOn w:val="Normal"/>
    <w:link w:val="AmmCorpsTexteCar"/>
    <w:uiPriority w:val="99"/>
    <w:pPr>
      <w:tabs>
        <w:tab w:val="clear" w:pos="567"/>
      </w:tabs>
      <w:spacing w:after="120" w:line="240" w:lineRule="auto"/>
      <w:jc w:val="both"/>
    </w:pPr>
    <w:rPr>
      <w:rFonts w:ascii="Arial" w:hAnsi="Arial"/>
      <w:lang w:eastAsia="fr-FR"/>
    </w:rPr>
  </w:style>
  <w:style w:type="paragraph" w:customStyle="1" w:styleId="AmmTableauTitre1">
    <w:name w:val="AmmTableauTitre1"/>
    <w:basedOn w:val="AmmCorpsTexte"/>
    <w:pPr>
      <w:spacing w:before="120"/>
    </w:pPr>
    <w:rPr>
      <w:rFonts w:cs="Arial"/>
      <w:b/>
      <w:sz w:val="20"/>
      <w:lang w:eastAsia="en-US"/>
    </w:rPr>
  </w:style>
  <w:style w:type="paragraph" w:customStyle="1" w:styleId="Onderwerpvanopmerking1">
    <w:name w:val="Onderwerp van opmerking1"/>
    <w:basedOn w:val="Commentaire"/>
    <w:next w:val="Commentaire"/>
    <w:semiHidden/>
    <w:rPr>
      <w:b/>
      <w:bCs/>
    </w:rPr>
  </w:style>
  <w:style w:type="paragraph" w:styleId="Textedebulles">
    <w:name w:val="Balloon Text"/>
    <w:basedOn w:val="Normal"/>
    <w:link w:val="TextedebullesCar"/>
    <w:uiPriority w:val="99"/>
    <w:semiHidden/>
    <w:unhideWhenUsed/>
    <w:rsid w:val="00DE299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E299C"/>
    <w:rPr>
      <w:rFonts w:ascii="Tahoma" w:hAnsi="Tahoma"/>
      <w:sz w:val="16"/>
      <w:lang w:val="sk-SK" w:eastAsia="en-US"/>
    </w:rPr>
  </w:style>
  <w:style w:type="paragraph" w:styleId="Objetducommentaire">
    <w:name w:val="annotation subject"/>
    <w:basedOn w:val="Commentaire"/>
    <w:next w:val="Commentaire"/>
    <w:link w:val="ObjetducommentaireCar"/>
    <w:uiPriority w:val="99"/>
    <w:semiHidden/>
    <w:unhideWhenUsed/>
    <w:rsid w:val="00975A32"/>
    <w:rPr>
      <w:b/>
      <w:bCs/>
    </w:rPr>
  </w:style>
  <w:style w:type="character" w:customStyle="1" w:styleId="ObjetducommentaireCar">
    <w:name w:val="Objet du commentaire Car"/>
    <w:basedOn w:val="CommentaireCar"/>
    <w:link w:val="Objetducommentaire"/>
    <w:uiPriority w:val="99"/>
    <w:semiHidden/>
    <w:rsid w:val="00975A32"/>
    <w:rPr>
      <w:b/>
      <w:lang w:val="sk-SK" w:eastAsia="en-US"/>
    </w:rPr>
  </w:style>
  <w:style w:type="paragraph" w:styleId="Rvision">
    <w:name w:val="Revision"/>
    <w:hidden/>
    <w:uiPriority w:val="99"/>
    <w:semiHidden/>
    <w:rsid w:val="00893252"/>
    <w:rPr>
      <w:sz w:val="22"/>
      <w:lang w:eastAsia="en-US"/>
    </w:rPr>
  </w:style>
  <w:style w:type="character" w:customStyle="1" w:styleId="IntenseEmphasis1">
    <w:name w:val="Intense Emphasis1"/>
    <w:qFormat/>
    <w:rsid w:val="00EA38ED"/>
    <w:rPr>
      <w:b/>
      <w:i/>
    </w:rPr>
  </w:style>
  <w:style w:type="paragraph" w:customStyle="1" w:styleId="BodytextAgency">
    <w:name w:val="Body text (Agency)"/>
    <w:basedOn w:val="Normal"/>
    <w:link w:val="BodytextAgencyChar"/>
    <w:qFormat/>
    <w:rsid w:val="00EA38ED"/>
    <w:pPr>
      <w:tabs>
        <w:tab w:val="clear" w:pos="567"/>
      </w:tabs>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qFormat/>
    <w:rsid w:val="00EA38ED"/>
    <w:rPr>
      <w:rFonts w:ascii="Verdana" w:eastAsia="Times New Roman" w:hAnsi="Verdana"/>
      <w:sz w:val="18"/>
      <w:lang w:val="sk-SK" w:eastAsia="en-GB"/>
    </w:rPr>
  </w:style>
  <w:style w:type="paragraph" w:styleId="Paragraphedeliste">
    <w:name w:val="List Paragraph"/>
    <w:basedOn w:val="Normal"/>
    <w:uiPriority w:val="34"/>
    <w:rsid w:val="00795C2A"/>
    <w:pPr>
      <w:ind w:left="720"/>
      <w:contextualSpacing/>
    </w:pPr>
  </w:style>
  <w:style w:type="paragraph" w:styleId="NormalWeb">
    <w:name w:val="Normal (Web)"/>
    <w:basedOn w:val="Normal"/>
    <w:uiPriority w:val="99"/>
    <w:semiHidden/>
    <w:unhideWhenUsed/>
    <w:rsid w:val="004D314C"/>
    <w:pPr>
      <w:tabs>
        <w:tab w:val="clear" w:pos="567"/>
      </w:tabs>
      <w:spacing w:before="100" w:beforeAutospacing="1" w:after="100" w:afterAutospacing="1" w:line="240" w:lineRule="auto"/>
    </w:pPr>
    <w:rPr>
      <w:sz w:val="24"/>
      <w:szCs w:val="24"/>
      <w:lang w:eastAsia="fr-FR"/>
    </w:rPr>
  </w:style>
  <w:style w:type="table" w:styleId="Grilledutableau">
    <w:name w:val="Table Grid"/>
    <w:basedOn w:val="TableauNormal"/>
    <w:uiPriority w:val="39"/>
    <w:rsid w:val="00AF0B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link w:val="LgendeCar"/>
    <w:uiPriority w:val="35"/>
    <w:rsid w:val="00C044CD"/>
    <w:pPr>
      <w:keepNext/>
      <w:tabs>
        <w:tab w:val="clear" w:pos="567"/>
      </w:tabs>
      <w:spacing w:line="240" w:lineRule="auto"/>
      <w:jc w:val="center"/>
    </w:pPr>
    <w:rPr>
      <w:rFonts w:eastAsia="SimSun" w:cs="Verdana"/>
      <w:b/>
      <w:bCs/>
      <w:szCs w:val="18"/>
      <w:lang w:eastAsia="zh-CN"/>
    </w:rPr>
  </w:style>
  <w:style w:type="character" w:customStyle="1" w:styleId="LgendeCar">
    <w:name w:val="Légende Car"/>
    <w:basedOn w:val="Policepardfaut"/>
    <w:link w:val="Lgende"/>
    <w:rsid w:val="00C044CD"/>
    <w:rPr>
      <w:rFonts w:eastAsia="SimSun" w:cs="Verdana"/>
      <w:b/>
      <w:bCs/>
      <w:sz w:val="18"/>
      <w:szCs w:val="18"/>
      <w:lang w:val="sk-SK" w:eastAsia="zh-CN"/>
    </w:rPr>
  </w:style>
  <w:style w:type="paragraph" w:customStyle="1" w:styleId="PIHeading1">
    <w:name w:val="PI Heading 1"/>
    <w:basedOn w:val="Titre2"/>
    <w:link w:val="PIHeading1Char"/>
    <w:rsid w:val="0036405B"/>
    <w:pPr>
      <w:tabs>
        <w:tab w:val="clear" w:pos="567"/>
      </w:tabs>
      <w:spacing w:before="360" w:after="240" w:line="240" w:lineRule="auto"/>
    </w:pPr>
    <w:rPr>
      <w:rFonts w:ascii="Arial" w:hAnsi="Arial"/>
      <w:i/>
    </w:rPr>
  </w:style>
  <w:style w:type="character" w:customStyle="1" w:styleId="PIHeading1Char">
    <w:name w:val="PI Heading 1 Char"/>
    <w:link w:val="PIHeading1"/>
    <w:rsid w:val="0036405B"/>
    <w:rPr>
      <w:rFonts w:ascii="Arial" w:hAnsi="Arial"/>
      <w:b/>
      <w:sz w:val="24"/>
      <w:lang w:val="sk-SK" w:eastAsia="en-US"/>
    </w:rPr>
  </w:style>
  <w:style w:type="character" w:customStyle="1" w:styleId="AmmCorpsTexteCar">
    <w:name w:val="AmmCorpsTexte Car"/>
    <w:link w:val="AmmCorpsTexte"/>
    <w:uiPriority w:val="99"/>
    <w:rsid w:val="00FE7A83"/>
    <w:rPr>
      <w:rFonts w:ascii="Arial" w:hAnsi="Arial"/>
      <w:sz w:val="22"/>
    </w:rPr>
  </w:style>
  <w:style w:type="paragraph" w:customStyle="1" w:styleId="BodyText1">
    <w:name w:val="Body Text1"/>
    <w:basedOn w:val="Normal"/>
    <w:rsid w:val="00C7247B"/>
    <w:pPr>
      <w:tabs>
        <w:tab w:val="clear" w:pos="567"/>
      </w:tabs>
      <w:spacing w:after="120" w:line="240" w:lineRule="auto"/>
      <w:jc w:val="both"/>
    </w:pPr>
    <w:rPr>
      <w:sz w:val="24"/>
    </w:rPr>
  </w:style>
  <w:style w:type="table" w:customStyle="1" w:styleId="Grilledutableau1">
    <w:name w:val="Grille du tableau1"/>
    <w:basedOn w:val="TableauNormal"/>
    <w:next w:val="Grilledutableau"/>
    <w:uiPriority w:val="59"/>
    <w:rsid w:val="00C7247B"/>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F0071"/>
    <w:pPr>
      <w:tabs>
        <w:tab w:val="clear" w:pos="567"/>
      </w:tabs>
      <w:spacing w:before="100" w:beforeAutospacing="1" w:after="100" w:afterAutospacing="1" w:line="240" w:lineRule="auto"/>
    </w:pPr>
    <w:rPr>
      <w:sz w:val="24"/>
      <w:szCs w:val="24"/>
      <w:lang w:eastAsia="fr-FR"/>
    </w:rPr>
  </w:style>
  <w:style w:type="character" w:customStyle="1" w:styleId="normaltextrun">
    <w:name w:val="normaltextrun"/>
    <w:basedOn w:val="Policepardfaut"/>
    <w:rsid w:val="00EF0071"/>
    <w:rPr>
      <w:rFonts w:cs="Times New Roman"/>
    </w:rPr>
  </w:style>
  <w:style w:type="character" w:customStyle="1" w:styleId="eop">
    <w:name w:val="eop"/>
    <w:basedOn w:val="Policepardfaut"/>
    <w:rsid w:val="00EF0071"/>
    <w:rPr>
      <w:rFonts w:cs="Times New Roman"/>
    </w:rPr>
  </w:style>
  <w:style w:type="character" w:customStyle="1" w:styleId="NormalAgencyChar">
    <w:name w:val="Normal (Agency) Char"/>
    <w:link w:val="NormalAgency"/>
    <w:locked/>
    <w:rsid w:val="0080665C"/>
    <w:rPr>
      <w:rFonts w:ascii="Verdana" w:eastAsia="Times New Roman" w:hAnsi="Verdana"/>
      <w:sz w:val="18"/>
    </w:rPr>
  </w:style>
  <w:style w:type="paragraph" w:customStyle="1" w:styleId="NormalAgency">
    <w:name w:val="Normal (Agency)"/>
    <w:link w:val="NormalAgencyChar"/>
    <w:rsid w:val="0080665C"/>
    <w:rPr>
      <w:rFonts w:ascii="Verdana" w:hAnsi="Verdana" w:cs="Verdana"/>
      <w:sz w:val="18"/>
      <w:szCs w:val="18"/>
    </w:rPr>
  </w:style>
  <w:style w:type="paragraph" w:customStyle="1" w:styleId="TabletextrowsAgency">
    <w:name w:val="Table text rows (Agency)"/>
    <w:basedOn w:val="Normal"/>
    <w:rsid w:val="0080665C"/>
    <w:pPr>
      <w:tabs>
        <w:tab w:val="clear" w:pos="567"/>
      </w:tabs>
      <w:spacing w:line="280" w:lineRule="exact"/>
    </w:pPr>
    <w:rPr>
      <w:rFonts w:ascii="Verdana" w:hAnsi="Verdana" w:cs="Verdana"/>
      <w:sz w:val="18"/>
      <w:szCs w:val="18"/>
      <w:lang w:eastAsia="zh-CN"/>
    </w:rPr>
  </w:style>
  <w:style w:type="paragraph" w:customStyle="1" w:styleId="TitreLabelling">
    <w:name w:val="Titre Labelling"/>
    <w:basedOn w:val="Normal"/>
    <w:link w:val="TitreLabellingCar"/>
    <w:qFormat/>
    <w:rsid w:val="005E0E8F"/>
    <w:pPr>
      <w:pBdr>
        <w:top w:val="single" w:sz="4" w:space="1" w:color="auto"/>
        <w:left w:val="single" w:sz="4" w:space="4" w:color="auto"/>
        <w:bottom w:val="single" w:sz="4" w:space="1" w:color="auto"/>
        <w:right w:val="single" w:sz="4" w:space="4" w:color="auto"/>
      </w:pBdr>
      <w:spacing w:line="240" w:lineRule="auto"/>
    </w:pPr>
    <w:rPr>
      <w:b/>
      <w:noProof/>
      <w:szCs w:val="22"/>
    </w:rPr>
  </w:style>
  <w:style w:type="paragraph" w:customStyle="1" w:styleId="Style1">
    <w:name w:val="Style1"/>
    <w:basedOn w:val="TitreLabelling"/>
    <w:link w:val="Style1Car"/>
    <w:rsid w:val="009B47CC"/>
  </w:style>
  <w:style w:type="character" w:customStyle="1" w:styleId="TitreLabellingCar">
    <w:name w:val="Titre Labelling Car"/>
    <w:basedOn w:val="Policepardfaut"/>
    <w:link w:val="TitreLabelling"/>
    <w:rsid w:val="005E0E8F"/>
    <w:rPr>
      <w:rFonts w:cs="Times New Roman"/>
      <w:b/>
      <w:noProof/>
      <w:sz w:val="22"/>
      <w:szCs w:val="22"/>
      <w:lang w:val="sk-SK" w:eastAsia="en-US"/>
    </w:rPr>
  </w:style>
  <w:style w:type="character" w:customStyle="1" w:styleId="Style1Car">
    <w:name w:val="Style1 Car"/>
    <w:basedOn w:val="TitreLabellingCar"/>
    <w:link w:val="Style1"/>
    <w:rsid w:val="009B47CC"/>
    <w:rPr>
      <w:rFonts w:cs="Times New Roman"/>
      <w:b/>
      <w:noProof/>
      <w:sz w:val="22"/>
      <w:szCs w:val="22"/>
      <w:lang w:val="sk-SK" w:eastAsia="en-US"/>
    </w:rPr>
  </w:style>
  <w:style w:type="paragraph" w:styleId="Titre">
    <w:name w:val="Title"/>
    <w:basedOn w:val="Normal"/>
    <w:next w:val="Normal"/>
    <w:link w:val="TitreCar"/>
    <w:uiPriority w:val="10"/>
    <w:qFormat/>
    <w:rsid w:val="0081761F"/>
    <w:pPr>
      <w:tabs>
        <w:tab w:val="clear" w:pos="567"/>
      </w:tabs>
      <w:spacing w:line="240" w:lineRule="auto"/>
      <w:jc w:val="center"/>
    </w:pPr>
    <w:rPr>
      <w:b/>
      <w:bCs/>
    </w:rPr>
  </w:style>
  <w:style w:type="character" w:customStyle="1" w:styleId="TitreCar">
    <w:name w:val="Titre Car"/>
    <w:basedOn w:val="Policepardfaut"/>
    <w:link w:val="Titre"/>
    <w:uiPriority w:val="10"/>
    <w:rsid w:val="0081761F"/>
    <w:rPr>
      <w:rFonts w:cs="Times New Roman"/>
      <w:b/>
      <w:bCs/>
      <w:sz w:val="22"/>
      <w:lang w:val="sk-SK" w:eastAsia="en-US"/>
    </w:rPr>
  </w:style>
  <w:style w:type="character" w:customStyle="1" w:styleId="Onopgelostemelding1">
    <w:name w:val="Onopgeloste melding1"/>
    <w:basedOn w:val="Policepardfaut"/>
    <w:uiPriority w:val="99"/>
    <w:rsid w:val="00BE3D34"/>
    <w:rPr>
      <w:rFonts w:cs="Times New Roman"/>
      <w:color w:val="605E5C"/>
      <w:shd w:val="clear" w:color="auto" w:fill="E1DFDD"/>
    </w:rPr>
  </w:style>
  <w:style w:type="character" w:customStyle="1" w:styleId="Vermelding1">
    <w:name w:val="Vermelding1"/>
    <w:basedOn w:val="Policepardfaut"/>
    <w:uiPriority w:val="99"/>
    <w:rsid w:val="00BE3D34"/>
    <w:rPr>
      <w:rFonts w:cs="Times New Roman"/>
      <w:color w:val="2B579A"/>
      <w:shd w:val="clear" w:color="auto" w:fill="E1DFDD"/>
    </w:rPr>
  </w:style>
  <w:style w:type="paragraph" w:customStyle="1" w:styleId="Heading3Agency">
    <w:name w:val="Heading 3 (Agency)"/>
    <w:basedOn w:val="Normal"/>
    <w:next w:val="BodytextAgency"/>
    <w:rsid w:val="00327943"/>
    <w:pPr>
      <w:keepNext/>
      <w:numPr>
        <w:ilvl w:val="2"/>
        <w:numId w:val="53"/>
      </w:numPr>
      <w:tabs>
        <w:tab w:val="clear" w:pos="567"/>
      </w:tabs>
      <w:spacing w:before="280" w:after="220" w:line="240" w:lineRule="auto"/>
      <w:outlineLvl w:val="2"/>
    </w:pPr>
    <w:rPr>
      <w:rFonts w:ascii="Verdana" w:hAnsi="Verdana" w:cs="Arial"/>
      <w:b/>
      <w:bCs/>
      <w:kern w:val="32"/>
      <w:szCs w:val="22"/>
      <w:lang w:eastAsia="en-GB"/>
    </w:rPr>
  </w:style>
  <w:style w:type="paragraph" w:customStyle="1" w:styleId="Heading4Agency">
    <w:name w:val="Heading 4 (Agency)"/>
    <w:basedOn w:val="Heading3Agency"/>
    <w:next w:val="BodytextAgency"/>
    <w:semiHidden/>
    <w:rsid w:val="00327943"/>
    <w:pPr>
      <w:numPr>
        <w:ilvl w:val="3"/>
      </w:numPr>
      <w:outlineLvl w:val="3"/>
    </w:pPr>
    <w:rPr>
      <w:i/>
      <w:sz w:val="18"/>
      <w:szCs w:val="18"/>
    </w:rPr>
  </w:style>
  <w:style w:type="paragraph" w:customStyle="1" w:styleId="Heading5Agency">
    <w:name w:val="Heading 5 (Agency)"/>
    <w:basedOn w:val="Heading4Agency"/>
    <w:next w:val="BodytextAgency"/>
    <w:semiHidden/>
    <w:rsid w:val="00327943"/>
    <w:pPr>
      <w:numPr>
        <w:ilvl w:val="4"/>
      </w:numPr>
      <w:outlineLvl w:val="4"/>
    </w:pPr>
    <w:rPr>
      <w:i w:val="0"/>
    </w:rPr>
  </w:style>
  <w:style w:type="paragraph" w:customStyle="1" w:styleId="Heading1Agency">
    <w:name w:val="Heading 1 (Agency)"/>
    <w:basedOn w:val="Normal"/>
    <w:next w:val="BodytextAgency"/>
    <w:rsid w:val="00327943"/>
    <w:pPr>
      <w:keepNext/>
      <w:numPr>
        <w:numId w:val="53"/>
      </w:numPr>
      <w:tabs>
        <w:tab w:val="clear" w:pos="567"/>
      </w:tabs>
      <w:spacing w:before="280" w:after="220" w:line="240" w:lineRule="auto"/>
      <w:outlineLvl w:val="0"/>
    </w:pPr>
    <w:rPr>
      <w:rFonts w:ascii="Verdana" w:hAnsi="Verdana" w:cs="Arial"/>
      <w:b/>
      <w:bCs/>
      <w:kern w:val="32"/>
      <w:sz w:val="27"/>
      <w:szCs w:val="27"/>
      <w:lang w:eastAsia="en-GB"/>
    </w:rPr>
  </w:style>
  <w:style w:type="paragraph" w:customStyle="1" w:styleId="Heading2Agency">
    <w:name w:val="Heading 2 (Agency)"/>
    <w:basedOn w:val="Normal"/>
    <w:next w:val="BodytextAgency"/>
    <w:rsid w:val="00327943"/>
    <w:pPr>
      <w:keepNext/>
      <w:numPr>
        <w:ilvl w:val="1"/>
        <w:numId w:val="53"/>
      </w:numPr>
      <w:tabs>
        <w:tab w:val="clear" w:pos="567"/>
      </w:tabs>
      <w:spacing w:before="280" w:after="220" w:line="240" w:lineRule="auto"/>
      <w:outlineLvl w:val="1"/>
    </w:pPr>
    <w:rPr>
      <w:rFonts w:ascii="Verdana" w:hAnsi="Verdana" w:cs="Arial"/>
      <w:b/>
      <w:bCs/>
      <w:i/>
      <w:kern w:val="32"/>
      <w:szCs w:val="22"/>
      <w:lang w:eastAsia="en-GB"/>
    </w:rPr>
  </w:style>
  <w:style w:type="paragraph" w:customStyle="1" w:styleId="Heading6Agency">
    <w:name w:val="Heading 6 (Agency)"/>
    <w:basedOn w:val="Heading5Agency"/>
    <w:next w:val="BodytextAgency"/>
    <w:semiHidden/>
    <w:rsid w:val="00327943"/>
    <w:pPr>
      <w:numPr>
        <w:ilvl w:val="5"/>
      </w:numPr>
      <w:outlineLvl w:val="5"/>
    </w:pPr>
  </w:style>
  <w:style w:type="paragraph" w:customStyle="1" w:styleId="Heading7Agency">
    <w:name w:val="Heading 7 (Agency)"/>
    <w:basedOn w:val="Heading6Agency"/>
    <w:next w:val="BodytextAgency"/>
    <w:semiHidden/>
    <w:rsid w:val="00327943"/>
    <w:pPr>
      <w:numPr>
        <w:ilvl w:val="6"/>
      </w:numPr>
      <w:outlineLvl w:val="6"/>
    </w:pPr>
  </w:style>
  <w:style w:type="paragraph" w:customStyle="1" w:styleId="Heading8Agency">
    <w:name w:val="Heading 8 (Agency)"/>
    <w:basedOn w:val="Heading7Agency"/>
    <w:next w:val="BodytextAgency"/>
    <w:semiHidden/>
    <w:rsid w:val="00327943"/>
    <w:pPr>
      <w:numPr>
        <w:ilvl w:val="7"/>
      </w:numPr>
      <w:outlineLvl w:val="7"/>
    </w:pPr>
  </w:style>
  <w:style w:type="paragraph" w:customStyle="1" w:styleId="Heading9Agency">
    <w:name w:val="Heading 9 (Agency)"/>
    <w:basedOn w:val="Heading8Agency"/>
    <w:next w:val="BodytextAgency"/>
    <w:semiHidden/>
    <w:rsid w:val="00327943"/>
    <w:pPr>
      <w:numPr>
        <w:ilvl w:val="8"/>
      </w:numPr>
      <w:outlineLvl w:val="8"/>
    </w:pPr>
  </w:style>
  <w:style w:type="character" w:customStyle="1" w:styleId="ui-provider">
    <w:name w:val="ui-provider"/>
    <w:basedOn w:val="Policepardfaut"/>
    <w:rsid w:val="00872878"/>
    <w:rPr>
      <w:rFonts w:cs="Times New Roman"/>
    </w:rPr>
  </w:style>
  <w:style w:type="character" w:customStyle="1" w:styleId="rynqvb">
    <w:name w:val="rynqvb"/>
    <w:basedOn w:val="Policepardfaut"/>
    <w:rsid w:val="001143DC"/>
    <w:rPr>
      <w:rFonts w:cs="Times New Roman"/>
    </w:rPr>
  </w:style>
  <w:style w:type="character" w:customStyle="1" w:styleId="Hypertextovprepojenie1">
    <w:name w:val="Hypertextové prepojenie1"/>
    <w:uiPriority w:val="99"/>
    <w:rsid w:val="00490A6C"/>
    <w:rPr>
      <w:color w:val="0000FF"/>
      <w:u w:val="single"/>
    </w:rPr>
  </w:style>
  <w:style w:type="character" w:styleId="Mentionnonrsolue">
    <w:name w:val="Unresolved Mention"/>
    <w:basedOn w:val="Policepardfaut"/>
    <w:uiPriority w:val="99"/>
    <w:semiHidden/>
    <w:unhideWhenUsed/>
    <w:rsid w:val="00E04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57000">
      <w:bodyDiv w:val="1"/>
      <w:marLeft w:val="0"/>
      <w:marRight w:val="0"/>
      <w:marTop w:val="0"/>
      <w:marBottom w:val="0"/>
      <w:divBdr>
        <w:top w:val="none" w:sz="0" w:space="0" w:color="auto"/>
        <w:left w:val="none" w:sz="0" w:space="0" w:color="auto"/>
        <w:bottom w:val="none" w:sz="0" w:space="0" w:color="auto"/>
        <w:right w:val="none" w:sz="0" w:space="0" w:color="auto"/>
      </w:divBdr>
    </w:div>
    <w:div w:id="398334129">
      <w:bodyDiv w:val="1"/>
      <w:marLeft w:val="0"/>
      <w:marRight w:val="0"/>
      <w:marTop w:val="0"/>
      <w:marBottom w:val="0"/>
      <w:divBdr>
        <w:top w:val="none" w:sz="0" w:space="0" w:color="auto"/>
        <w:left w:val="none" w:sz="0" w:space="0" w:color="auto"/>
        <w:bottom w:val="none" w:sz="0" w:space="0" w:color="auto"/>
        <w:right w:val="none" w:sz="0" w:space="0" w:color="auto"/>
      </w:divBdr>
    </w:div>
    <w:div w:id="551187432">
      <w:marLeft w:val="0"/>
      <w:marRight w:val="0"/>
      <w:marTop w:val="0"/>
      <w:marBottom w:val="0"/>
      <w:divBdr>
        <w:top w:val="none" w:sz="0" w:space="0" w:color="auto"/>
        <w:left w:val="none" w:sz="0" w:space="0" w:color="auto"/>
        <w:bottom w:val="none" w:sz="0" w:space="0" w:color="auto"/>
        <w:right w:val="none" w:sz="0" w:space="0" w:color="auto"/>
      </w:divBdr>
    </w:div>
    <w:div w:id="551187433">
      <w:marLeft w:val="0"/>
      <w:marRight w:val="0"/>
      <w:marTop w:val="0"/>
      <w:marBottom w:val="0"/>
      <w:divBdr>
        <w:top w:val="none" w:sz="0" w:space="0" w:color="auto"/>
        <w:left w:val="none" w:sz="0" w:space="0" w:color="auto"/>
        <w:bottom w:val="none" w:sz="0" w:space="0" w:color="auto"/>
        <w:right w:val="none" w:sz="0" w:space="0" w:color="auto"/>
      </w:divBdr>
    </w:div>
    <w:div w:id="690226662">
      <w:bodyDiv w:val="1"/>
      <w:marLeft w:val="0"/>
      <w:marRight w:val="0"/>
      <w:marTop w:val="0"/>
      <w:marBottom w:val="0"/>
      <w:divBdr>
        <w:top w:val="none" w:sz="0" w:space="0" w:color="auto"/>
        <w:left w:val="none" w:sz="0" w:space="0" w:color="auto"/>
        <w:bottom w:val="none" w:sz="0" w:space="0" w:color="auto"/>
        <w:right w:val="none" w:sz="0" w:space="0" w:color="auto"/>
      </w:divBdr>
    </w:div>
    <w:div w:id="829641632">
      <w:bodyDiv w:val="1"/>
      <w:marLeft w:val="0"/>
      <w:marRight w:val="0"/>
      <w:marTop w:val="0"/>
      <w:marBottom w:val="0"/>
      <w:divBdr>
        <w:top w:val="none" w:sz="0" w:space="0" w:color="auto"/>
        <w:left w:val="none" w:sz="0" w:space="0" w:color="auto"/>
        <w:bottom w:val="none" w:sz="0" w:space="0" w:color="auto"/>
        <w:right w:val="none" w:sz="0" w:space="0" w:color="auto"/>
      </w:divBdr>
    </w:div>
    <w:div w:id="842747606">
      <w:bodyDiv w:val="1"/>
      <w:marLeft w:val="0"/>
      <w:marRight w:val="0"/>
      <w:marTop w:val="0"/>
      <w:marBottom w:val="0"/>
      <w:divBdr>
        <w:top w:val="none" w:sz="0" w:space="0" w:color="auto"/>
        <w:left w:val="none" w:sz="0" w:space="0" w:color="auto"/>
        <w:bottom w:val="none" w:sz="0" w:space="0" w:color="auto"/>
        <w:right w:val="none" w:sz="0" w:space="0" w:color="auto"/>
      </w:divBdr>
    </w:div>
    <w:div w:id="928585989">
      <w:bodyDiv w:val="1"/>
      <w:marLeft w:val="0"/>
      <w:marRight w:val="0"/>
      <w:marTop w:val="0"/>
      <w:marBottom w:val="0"/>
      <w:divBdr>
        <w:top w:val="none" w:sz="0" w:space="0" w:color="auto"/>
        <w:left w:val="none" w:sz="0" w:space="0" w:color="auto"/>
        <w:bottom w:val="none" w:sz="0" w:space="0" w:color="auto"/>
        <w:right w:val="none" w:sz="0" w:space="0" w:color="auto"/>
      </w:divBdr>
    </w:div>
    <w:div w:id="1207838252">
      <w:bodyDiv w:val="1"/>
      <w:marLeft w:val="0"/>
      <w:marRight w:val="0"/>
      <w:marTop w:val="0"/>
      <w:marBottom w:val="0"/>
      <w:divBdr>
        <w:top w:val="none" w:sz="0" w:space="0" w:color="auto"/>
        <w:left w:val="none" w:sz="0" w:space="0" w:color="auto"/>
        <w:bottom w:val="none" w:sz="0" w:space="0" w:color="auto"/>
        <w:right w:val="none" w:sz="0" w:space="0" w:color="auto"/>
      </w:divBdr>
    </w:div>
    <w:div w:id="1383671996">
      <w:bodyDiv w:val="1"/>
      <w:marLeft w:val="0"/>
      <w:marRight w:val="0"/>
      <w:marTop w:val="0"/>
      <w:marBottom w:val="0"/>
      <w:divBdr>
        <w:top w:val="none" w:sz="0" w:space="0" w:color="auto"/>
        <w:left w:val="none" w:sz="0" w:space="0" w:color="auto"/>
        <w:bottom w:val="none" w:sz="0" w:space="0" w:color="auto"/>
        <w:right w:val="none" w:sz="0" w:space="0" w:color="auto"/>
      </w:divBdr>
    </w:div>
    <w:div w:id="1519194474">
      <w:bodyDiv w:val="1"/>
      <w:marLeft w:val="0"/>
      <w:marRight w:val="0"/>
      <w:marTop w:val="0"/>
      <w:marBottom w:val="0"/>
      <w:divBdr>
        <w:top w:val="none" w:sz="0" w:space="0" w:color="auto"/>
        <w:left w:val="none" w:sz="0" w:space="0" w:color="auto"/>
        <w:bottom w:val="none" w:sz="0" w:space="0" w:color="auto"/>
        <w:right w:val="none" w:sz="0" w:space="0" w:color="auto"/>
      </w:divBdr>
    </w:div>
    <w:div w:id="1804234071">
      <w:bodyDiv w:val="1"/>
      <w:marLeft w:val="0"/>
      <w:marRight w:val="0"/>
      <w:marTop w:val="0"/>
      <w:marBottom w:val="0"/>
      <w:divBdr>
        <w:top w:val="none" w:sz="0" w:space="0" w:color="auto"/>
        <w:left w:val="none" w:sz="0" w:space="0" w:color="auto"/>
        <w:bottom w:val="none" w:sz="0" w:space="0" w:color="auto"/>
        <w:right w:val="none" w:sz="0" w:space="0" w:color="auto"/>
      </w:divBdr>
    </w:div>
    <w:div w:id="1840537125">
      <w:bodyDiv w:val="1"/>
      <w:marLeft w:val="0"/>
      <w:marRight w:val="0"/>
      <w:marTop w:val="0"/>
      <w:marBottom w:val="0"/>
      <w:divBdr>
        <w:top w:val="none" w:sz="0" w:space="0" w:color="auto"/>
        <w:left w:val="none" w:sz="0" w:space="0" w:color="auto"/>
        <w:bottom w:val="none" w:sz="0" w:space="0" w:color="auto"/>
        <w:right w:val="none" w:sz="0" w:space="0" w:color="auto"/>
      </w:divBdr>
    </w:div>
    <w:div w:id="187291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EMADOC-1700519818-2625132</_dlc_DocId>
    <_dlc_DocIdUrl xmlns="a034c160-bfb7-45f5-8632-2eb7e0508071">
      <Url>https://euema.sharepoint.com/sites/CRM/_layouts/15/DocIdRedir.aspx?ID=EMADOC-1700519818-2625132</Url>
      <Description>EMADOC-1700519818-2625132</Description>
    </_dlc_DocIdUrl>
  </documentManagement>
</p:properties>
</file>

<file path=customXml/itemProps1.xml><?xml version="1.0" encoding="utf-8"?>
<ds:datastoreItem xmlns:ds="http://schemas.openxmlformats.org/officeDocument/2006/customXml" ds:itemID="{5CA95B35-61F2-430D-A0F7-D94B96F3FDFB}">
  <ds:schemaRefs>
    <ds:schemaRef ds:uri="http://schemas.openxmlformats.org/officeDocument/2006/bibliography"/>
  </ds:schemaRefs>
</ds:datastoreItem>
</file>

<file path=customXml/itemProps2.xml><?xml version="1.0" encoding="utf-8"?>
<ds:datastoreItem xmlns:ds="http://schemas.openxmlformats.org/officeDocument/2006/customXml" ds:itemID="{62639D84-531E-4DB8-B429-5C671E46CEDA}"/>
</file>

<file path=customXml/itemProps3.xml><?xml version="1.0" encoding="utf-8"?>
<ds:datastoreItem xmlns:ds="http://schemas.openxmlformats.org/officeDocument/2006/customXml" ds:itemID="{698220A7-60CA-483F-8210-3B1246090751}"/>
</file>

<file path=customXml/itemProps4.xml><?xml version="1.0" encoding="utf-8"?>
<ds:datastoreItem xmlns:ds="http://schemas.openxmlformats.org/officeDocument/2006/customXml" ds:itemID="{3211412A-98C6-4A35-9A79-3C005E3E36A3}"/>
</file>

<file path=customXml/itemProps5.xml><?xml version="1.0" encoding="utf-8"?>
<ds:datastoreItem xmlns:ds="http://schemas.openxmlformats.org/officeDocument/2006/customXml" ds:itemID="{0D473E93-DB7C-46AF-8A40-58F000CD9F03}"/>
</file>

<file path=docProps/app.xml><?xml version="1.0" encoding="utf-8"?>
<Properties xmlns="http://schemas.openxmlformats.org/officeDocument/2006/extended-properties" xmlns:vt="http://schemas.openxmlformats.org/officeDocument/2006/docPropsVTypes">
  <Template>Normal.dotm</Template>
  <TotalTime>5</TotalTime>
  <Pages>37</Pages>
  <Words>9781</Words>
  <Characters>53798</Characters>
  <Application>Microsoft Office Word</Application>
  <DocSecurity>0</DocSecurity>
  <Lines>448</Lines>
  <Paragraphs>126</Paragraphs>
  <ScaleCrop>false</ScaleCrop>
  <HeadingPairs>
    <vt:vector size="4" baseType="variant">
      <vt:variant>
        <vt:lpstr>Titre</vt:lpstr>
      </vt:variant>
      <vt:variant>
        <vt:i4>1</vt:i4>
      </vt:variant>
      <vt:variant>
        <vt:lpstr>Názov</vt:lpstr>
      </vt:variant>
      <vt:variant>
        <vt:i4>1</vt:i4>
      </vt:variant>
    </vt:vector>
  </HeadingPairs>
  <TitlesOfParts>
    <vt:vector size="2" baseType="lpstr">
      <vt:lpstr>Gadopiclenol: PSUSA00000232202403: variation</vt:lpstr>
      <vt:lpstr/>
    </vt:vector>
  </TitlesOfParts>
  <Company/>
  <LinksUpToDate>false</LinksUpToDate>
  <CharactersWithSpaces>63453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Elucirem: EPAR - Product information - tracked changes</dc:title>
  <dc:subject>EPAR</dc:subject>
  <dc:creator>European Medicines Agency</dc:creator>
  <cp:keywords>Elucirem; gadopiclenol</cp:keywords>
  <dc:description/>
  <cp:lastModifiedBy>François-Xavier Renault</cp:lastModifiedBy>
  <cp:revision>6</cp:revision>
  <cp:lastPrinted>2023-11-02T10:22:00Z</cp:lastPrinted>
  <dcterms:created xsi:type="dcterms:W3CDTF">2024-11-11T14:50:00Z</dcterms:created>
  <dcterms:modified xsi:type="dcterms:W3CDTF">2025-11-07T08:41:00Z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2024-10-29T06:47:20Z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c8a98646-fbf9-4abb-9e27-c9d7d9584285</vt:lpwstr>
  </property>
  <property fmtid="{D5CDD505-2E9C-101B-9397-08002B2CF9AE}" pid="7" name="MSIP_Label_defa4170-0d19-0005-0004-bc88714345d2_ActionId">
    <vt:lpwstr>7f3b3a59-0786-4d7b-a0c5-620851e51e57</vt:lpwstr>
  </property>
  <property fmtid="{D5CDD505-2E9C-101B-9397-08002B2CF9AE}" pid="8" name="MSIP_Label_defa4170-0d19-0005-0004-bc88714345d2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32837399-cf62-43dd-b340-c8abac62000c</vt:lpwstr>
  </property>
</Properties>
</file>