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docProps/core.xml" ContentType="application/vnd.openxmlformats-package.core-properties+xml"/>
  <Override PartName="/word/commentsExtensible.xml" ContentType="application/vnd.openxmlformats-officedocument.wordprocessingml.commentsExtensi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6DAC1" w14:textId="51F92134" w:rsidR="00ED17C3" w:rsidRPr="00A91948" w:rsidRDefault="00ED17C3" w:rsidP="00ED17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A91948">
        <w:t xml:space="preserve">Tento dokument predstavuje schválené informácie o lieku </w:t>
      </w:r>
      <w:proofErr w:type="spellStart"/>
      <w:r w:rsidRPr="00A91948">
        <w:t>Emselex</w:t>
      </w:r>
      <w:proofErr w:type="spellEnd"/>
      <w:r w:rsidRPr="00A91948">
        <w:t xml:space="preserve"> a sú v ňom sledované zmeny od predchádzajúcej procedúry, ktorou boli ovplyvnené informácie o lieku (VR/0000235712).</w:t>
      </w:r>
    </w:p>
    <w:p w14:paraId="0392DC4F" w14:textId="77777777" w:rsidR="00ED17C3" w:rsidRPr="00A91948" w:rsidRDefault="00ED17C3" w:rsidP="00ED17C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6CF8B026" w14:textId="7DE16513" w:rsidR="00154846" w:rsidRPr="00A91948" w:rsidRDefault="00ED17C3" w:rsidP="00ED1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</w:pPr>
      <w:r w:rsidRPr="00A91948">
        <w:t xml:space="preserve">Viac informácií nájdete na webovej stránke Európskej agentúry pre lieky: </w:t>
      </w:r>
      <w:hyperlink r:id="rId8" w:history="1">
        <w:r w:rsidR="008C25BC" w:rsidRPr="008C25BC">
          <w:rPr>
            <w:color w:val="0000FF"/>
            <w:szCs w:val="22"/>
            <w:u w:val="single"/>
            <w:lang w:val="bg-BG"/>
          </w:rPr>
          <w:t>https://www.ema.europa.eu/en/medicines/human/</w:t>
        </w:r>
        <w:r w:rsidR="008C25BC" w:rsidRPr="005E4AAB">
          <w:rPr>
            <w:color w:val="0000FF"/>
            <w:szCs w:val="22"/>
            <w:u w:val="single"/>
          </w:rPr>
          <w:t>EPAR</w:t>
        </w:r>
        <w:r w:rsidR="008C25BC" w:rsidRPr="008C25BC">
          <w:rPr>
            <w:color w:val="0000FF"/>
            <w:szCs w:val="22"/>
            <w:u w:val="single"/>
            <w:lang w:val="bg-BG"/>
          </w:rPr>
          <w:t>/</w:t>
        </w:r>
        <w:proofErr w:type="spellStart"/>
        <w:r w:rsidR="008C25BC" w:rsidRPr="008C25BC">
          <w:rPr>
            <w:color w:val="0000FF"/>
            <w:szCs w:val="22"/>
            <w:u w:val="single"/>
            <w:lang w:val="bg-BG"/>
          </w:rPr>
          <w:t>emselex</w:t>
        </w:r>
        <w:proofErr w:type="spellEnd"/>
      </w:hyperlink>
    </w:p>
    <w:p w14:paraId="1B8AA4B5" w14:textId="77777777" w:rsidR="00DB4E82" w:rsidRPr="00A91948" w:rsidRDefault="00DB4E82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0DD73D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AB0FE6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31BA6D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DBF9D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00BA8D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A59C2E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09726F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1BE62F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FE76F0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C9B3C7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A6B280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BEC429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1C3090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23DFC2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F0031B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5815FB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F4144C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5F8253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BB96FC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400E36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11FD6C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D7F88A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0A95763" w14:textId="77777777" w:rsidR="00154846" w:rsidRPr="00A91948" w:rsidRDefault="00154846" w:rsidP="00B85A24">
      <w:pPr>
        <w:jc w:val="center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PRÍLOHA I</w:t>
      </w:r>
    </w:p>
    <w:p w14:paraId="2B8A5512" w14:textId="77777777" w:rsidR="00154846" w:rsidRPr="00A91948" w:rsidRDefault="00154846" w:rsidP="00B85A24">
      <w:pPr>
        <w:jc w:val="center"/>
        <w:rPr>
          <w:color w:val="000000"/>
          <w:szCs w:val="22"/>
        </w:rPr>
      </w:pPr>
    </w:p>
    <w:p w14:paraId="74EE60CA" w14:textId="77777777" w:rsidR="00154846" w:rsidRPr="00A91948" w:rsidRDefault="00154846" w:rsidP="00B85A24">
      <w:pPr>
        <w:pStyle w:val="TitleA"/>
      </w:pPr>
      <w:r w:rsidRPr="00A91948">
        <w:t>Súhrn charakteristických vlastností lieku</w:t>
      </w:r>
    </w:p>
    <w:p w14:paraId="780409A2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  <w:r w:rsidRPr="00A91948">
        <w:rPr>
          <w:b/>
          <w:color w:val="000000"/>
          <w:szCs w:val="22"/>
        </w:rPr>
        <w:lastRenderedPageBreak/>
        <w:t>1.</w:t>
      </w:r>
      <w:r w:rsidRPr="00A91948">
        <w:rPr>
          <w:b/>
          <w:color w:val="000000"/>
          <w:szCs w:val="22"/>
        </w:rPr>
        <w:tab/>
        <w:t>NÁZOV LIEKU</w:t>
      </w:r>
    </w:p>
    <w:p w14:paraId="4DF28D8D" w14:textId="77777777" w:rsidR="00154846" w:rsidRPr="00A91948" w:rsidRDefault="00154846" w:rsidP="00B85A24">
      <w:pPr>
        <w:rPr>
          <w:color w:val="000000"/>
          <w:szCs w:val="22"/>
        </w:rPr>
      </w:pPr>
    </w:p>
    <w:p w14:paraId="6D2D443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</w:t>
      </w:r>
      <w:r w:rsidR="00A02CD3" w:rsidRPr="00A91948">
        <w:rPr>
          <w:color w:val="000000"/>
          <w:szCs w:val="22"/>
        </w:rPr>
        <w:t>mselex</w:t>
      </w:r>
      <w:proofErr w:type="spellEnd"/>
      <w:r w:rsidRPr="00A91948">
        <w:rPr>
          <w:color w:val="000000"/>
          <w:szCs w:val="22"/>
        </w:rPr>
        <w:t xml:space="preserve"> 7,5 mg tablety s predĺženým uvoľňovaním</w:t>
      </w:r>
    </w:p>
    <w:p w14:paraId="7C9FFF8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11B95F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A552B87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2.</w:t>
      </w:r>
      <w:r w:rsidRPr="00A91948">
        <w:rPr>
          <w:b/>
          <w:color w:val="000000"/>
          <w:szCs w:val="22"/>
        </w:rPr>
        <w:tab/>
        <w:t>KVALITATÍVNE A KVANTITATÍVNE ZLOŽENIE</w:t>
      </w:r>
    </w:p>
    <w:p w14:paraId="7073AB1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07865E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4838E2" w:rsidRPr="00A91948">
        <w:rPr>
          <w:color w:val="000000"/>
          <w:szCs w:val="22"/>
        </w:rPr>
        <w:t xml:space="preserve">vo forme </w:t>
      </w:r>
      <w:proofErr w:type="spellStart"/>
      <w:r w:rsidRPr="00A91948">
        <w:rPr>
          <w:color w:val="000000"/>
          <w:szCs w:val="22"/>
        </w:rPr>
        <w:t>bromid</w:t>
      </w:r>
      <w:r w:rsidR="004838E2" w:rsidRPr="00A91948">
        <w:rPr>
          <w:color w:val="000000"/>
          <w:szCs w:val="22"/>
        </w:rPr>
        <w:t>u</w:t>
      </w:r>
      <w:proofErr w:type="spellEnd"/>
      <w:r w:rsidRPr="00A91948">
        <w:rPr>
          <w:color w:val="000000"/>
          <w:szCs w:val="22"/>
        </w:rPr>
        <w:t>)</w:t>
      </w:r>
      <w:r w:rsidR="00F45092" w:rsidRPr="00A91948">
        <w:rPr>
          <w:color w:val="000000"/>
          <w:szCs w:val="22"/>
        </w:rPr>
        <w:t>.</w:t>
      </w:r>
    </w:p>
    <w:p w14:paraId="45EA3E3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608729" w14:textId="77777777" w:rsidR="00154846" w:rsidRPr="00A91948" w:rsidRDefault="00A02CD3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Úplný zoznam pomocných látok</w:t>
      </w:r>
      <w:r w:rsidRPr="00A91948">
        <w:rPr>
          <w:color w:val="000000"/>
          <w:szCs w:val="22"/>
        </w:rPr>
        <w:t xml:space="preserve">, </w:t>
      </w:r>
      <w:r w:rsidR="00154846" w:rsidRPr="00A91948">
        <w:rPr>
          <w:color w:val="000000"/>
          <w:szCs w:val="22"/>
        </w:rPr>
        <w:t>pozri časť 6.1.</w:t>
      </w:r>
    </w:p>
    <w:p w14:paraId="002E13E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2BF3162" w14:textId="77777777" w:rsidR="00E370B8" w:rsidRPr="00A91948" w:rsidRDefault="00E370B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BD63E9D" w14:textId="77777777" w:rsidR="00154846" w:rsidRPr="00A91948" w:rsidRDefault="00154846" w:rsidP="00B85A24">
      <w:pPr>
        <w:rPr>
          <w:caps/>
          <w:color w:val="000000"/>
          <w:szCs w:val="22"/>
        </w:rPr>
      </w:pPr>
      <w:r w:rsidRPr="00A91948">
        <w:rPr>
          <w:b/>
          <w:color w:val="000000"/>
          <w:szCs w:val="22"/>
        </w:rPr>
        <w:t>3.</w:t>
      </w:r>
      <w:r w:rsidRPr="00A91948">
        <w:rPr>
          <w:b/>
          <w:color w:val="000000"/>
          <w:szCs w:val="22"/>
        </w:rPr>
        <w:tab/>
        <w:t>LIEKOVÁ FORMA</w:t>
      </w:r>
    </w:p>
    <w:p w14:paraId="652CF63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8EEC39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Tablet</w:t>
      </w:r>
      <w:r w:rsidR="00F67C1C" w:rsidRPr="00A91948">
        <w:rPr>
          <w:color w:val="000000"/>
          <w:szCs w:val="22"/>
        </w:rPr>
        <w:t>a</w:t>
      </w:r>
      <w:r w:rsidRPr="00A91948">
        <w:rPr>
          <w:color w:val="000000"/>
          <w:szCs w:val="22"/>
        </w:rPr>
        <w:t xml:space="preserve"> s predĺženým uvoľňovaním</w:t>
      </w:r>
    </w:p>
    <w:p w14:paraId="4AD284B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93A734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Biela, okrúhla, konvexná tableta s vyrazeným označením „DF” na jednej a „7.5“ na druhej strane.</w:t>
      </w:r>
    </w:p>
    <w:p w14:paraId="2264CB2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FD33E2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04894E" w14:textId="77777777" w:rsidR="00154846" w:rsidRPr="00A91948" w:rsidRDefault="00154846" w:rsidP="00B85A24">
      <w:pPr>
        <w:rPr>
          <w:caps/>
          <w:color w:val="000000"/>
          <w:szCs w:val="22"/>
        </w:rPr>
      </w:pPr>
      <w:r w:rsidRPr="00A91948">
        <w:rPr>
          <w:b/>
          <w:caps/>
          <w:color w:val="000000"/>
          <w:szCs w:val="22"/>
        </w:rPr>
        <w:t>4.</w:t>
      </w:r>
      <w:r w:rsidRPr="00A91948">
        <w:rPr>
          <w:b/>
          <w:caps/>
          <w:color w:val="000000"/>
          <w:szCs w:val="22"/>
        </w:rPr>
        <w:tab/>
        <w:t>KLINICKÉ ÚDAJE</w:t>
      </w:r>
    </w:p>
    <w:p w14:paraId="67144A14" w14:textId="77777777" w:rsidR="00154846" w:rsidRPr="00A91948" w:rsidRDefault="00154846" w:rsidP="00B85A24">
      <w:pPr>
        <w:rPr>
          <w:color w:val="000000"/>
          <w:szCs w:val="22"/>
        </w:rPr>
      </w:pPr>
    </w:p>
    <w:p w14:paraId="106ACBD1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4.1</w:t>
      </w:r>
      <w:r w:rsidRPr="00A91948">
        <w:rPr>
          <w:b/>
          <w:color w:val="000000"/>
          <w:szCs w:val="22"/>
        </w:rPr>
        <w:tab/>
        <w:t>Terapeutické indikácie</w:t>
      </w:r>
    </w:p>
    <w:p w14:paraId="6C19CFA3" w14:textId="77777777" w:rsidR="00154846" w:rsidRPr="00A91948" w:rsidRDefault="00154846" w:rsidP="00B85A24">
      <w:pPr>
        <w:pStyle w:val="Endnotentext"/>
        <w:tabs>
          <w:tab w:val="clear" w:pos="567"/>
        </w:tabs>
        <w:rPr>
          <w:color w:val="000000"/>
          <w:szCs w:val="22"/>
        </w:rPr>
      </w:pPr>
    </w:p>
    <w:p w14:paraId="353FA1B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Symptomatická liečba </w:t>
      </w:r>
      <w:r w:rsidR="00FB5038" w:rsidRPr="00A91948">
        <w:rPr>
          <w:color w:val="000000"/>
          <w:szCs w:val="22"/>
        </w:rPr>
        <w:t xml:space="preserve">urgentnej </w:t>
      </w:r>
      <w:r w:rsidRPr="00A91948">
        <w:rPr>
          <w:color w:val="000000"/>
          <w:szCs w:val="22"/>
        </w:rPr>
        <w:t xml:space="preserve">inkontinencie a/alebo častého močenia a nutkania na močenie, </w:t>
      </w:r>
      <w:r w:rsidR="00FB5038" w:rsidRPr="00A91948">
        <w:rPr>
          <w:color w:val="000000"/>
          <w:szCs w:val="22"/>
        </w:rPr>
        <w:t xml:space="preserve">ktoré </w:t>
      </w:r>
      <w:r w:rsidRPr="00A91948">
        <w:rPr>
          <w:color w:val="000000"/>
          <w:szCs w:val="22"/>
        </w:rPr>
        <w:t xml:space="preserve">sa </w:t>
      </w:r>
      <w:r w:rsidR="00FB5038" w:rsidRPr="00A91948">
        <w:rPr>
          <w:color w:val="000000"/>
          <w:szCs w:val="22"/>
        </w:rPr>
        <w:t xml:space="preserve">môže </w:t>
      </w:r>
      <w:r w:rsidRPr="00A91948">
        <w:rPr>
          <w:color w:val="000000"/>
          <w:szCs w:val="22"/>
        </w:rPr>
        <w:t>vyskytovať u</w:t>
      </w:r>
      <w:r w:rsidR="00F67C1C" w:rsidRPr="00A91948">
        <w:rPr>
          <w:color w:val="000000"/>
          <w:szCs w:val="22"/>
        </w:rPr>
        <w:t xml:space="preserve"> dospelých </w:t>
      </w:r>
      <w:r w:rsidRPr="00A91948">
        <w:rPr>
          <w:color w:val="000000"/>
          <w:szCs w:val="22"/>
        </w:rPr>
        <w:t>pacientov so syndrómom hyperaktívneho mechúra.</w:t>
      </w:r>
    </w:p>
    <w:p w14:paraId="652AD85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7BA8807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4.2</w:t>
      </w:r>
      <w:r w:rsidRPr="00A91948">
        <w:rPr>
          <w:b/>
          <w:color w:val="000000"/>
          <w:szCs w:val="22"/>
        </w:rPr>
        <w:tab/>
        <w:t>Dávkovanie a spôsob podávania</w:t>
      </w:r>
    </w:p>
    <w:p w14:paraId="0A01492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E5FA053" w14:textId="77777777" w:rsidR="007D25CE" w:rsidRPr="00A91948" w:rsidRDefault="007D25CE" w:rsidP="00B85A24">
      <w:pPr>
        <w:keepNext/>
        <w:rPr>
          <w:u w:val="single"/>
        </w:rPr>
      </w:pPr>
      <w:r w:rsidRPr="00A91948">
        <w:rPr>
          <w:u w:val="single"/>
        </w:rPr>
        <w:t>Dávkovanie</w:t>
      </w:r>
    </w:p>
    <w:p w14:paraId="65967D79" w14:textId="77777777" w:rsidR="007D25CE" w:rsidRPr="00A91948" w:rsidRDefault="007D25CE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lang w:val="sk-SK"/>
        </w:rPr>
      </w:pPr>
    </w:p>
    <w:p w14:paraId="59586565" w14:textId="77777777" w:rsidR="00F67C1C" w:rsidRPr="00A91948" w:rsidRDefault="00154846" w:rsidP="00B85A24">
      <w:pPr>
        <w:pStyle w:val="Titel"/>
        <w:jc w:val="left"/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</w:pPr>
      <w:r w:rsidRPr="00A91948"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  <w:t>Dospelí</w:t>
      </w:r>
    </w:p>
    <w:p w14:paraId="2F36B6BF" w14:textId="77777777" w:rsidR="00154846" w:rsidRPr="00A91948" w:rsidRDefault="00154846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</w:pPr>
      <w:r w:rsidRPr="00A91948"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  <w:t xml:space="preserve">Odporúčaná </w:t>
      </w:r>
      <w:r w:rsidR="00FB5038" w:rsidRPr="00A91948"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  <w:t xml:space="preserve">počiatočná </w:t>
      </w:r>
      <w:r w:rsidRPr="00A91948"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  <w:t>dávka je 7,5 mg denne. Stav pacientov sa má prehodnotiť 2 týždne od začatia liečby. Pacientom, u ktorých sa vyžaduje väčšie zmiernenie symptómov, možno na základe individuálnej odpovede zvýšiť dávku na 15 mg denne.</w:t>
      </w:r>
    </w:p>
    <w:p w14:paraId="610D9C2B" w14:textId="77777777" w:rsidR="00154846" w:rsidRPr="00A91948" w:rsidRDefault="00154846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</w:pPr>
    </w:p>
    <w:p w14:paraId="622D1534" w14:textId="77777777" w:rsidR="00154846" w:rsidRPr="00A91948" w:rsidRDefault="00154846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Starší pacienti (≥ 65 rokov)</w:t>
      </w:r>
    </w:p>
    <w:p w14:paraId="76936832" w14:textId="77777777" w:rsidR="00154846" w:rsidRPr="00A91948" w:rsidRDefault="00154846" w:rsidP="00B85A24">
      <w:pPr>
        <w:pStyle w:val="Untertitel"/>
        <w:rPr>
          <w:i w:val="0"/>
          <w:color w:val="000000"/>
          <w:szCs w:val="22"/>
        </w:rPr>
      </w:pPr>
      <w:r w:rsidRPr="00A91948">
        <w:rPr>
          <w:i w:val="0"/>
          <w:color w:val="000000"/>
          <w:szCs w:val="22"/>
        </w:rPr>
        <w:t xml:space="preserve">Odporúčaná </w:t>
      </w:r>
      <w:r w:rsidR="000E5D41" w:rsidRPr="00A91948">
        <w:rPr>
          <w:i w:val="0"/>
          <w:color w:val="000000"/>
          <w:szCs w:val="22"/>
        </w:rPr>
        <w:t>počiatočná</w:t>
      </w:r>
      <w:r w:rsidRPr="00A91948">
        <w:rPr>
          <w:i w:val="0"/>
          <w:color w:val="000000"/>
          <w:szCs w:val="22"/>
        </w:rPr>
        <w:t xml:space="preserve"> dávka u starších pacientov je 7,5 mg denne. Bezpečnosť a účinnosť u pacientov sa má prehodnotiť 2 týždne od začatia liečby. Pacientom, ktorí majú prijateľný profil znášanlivosti, ale u ktorých sa vyžaduje väčšie zmiernenie symptómov, možno na základe individuálnej odpovede zvýšiť dávku na 15 mg denne (pozri časť 5.2).</w:t>
      </w:r>
    </w:p>
    <w:p w14:paraId="10112D1E" w14:textId="77777777" w:rsidR="00154846" w:rsidRPr="00A91948" w:rsidRDefault="00154846" w:rsidP="00B85A24">
      <w:pPr>
        <w:pStyle w:val="Untertitel"/>
        <w:rPr>
          <w:color w:val="000000"/>
          <w:szCs w:val="22"/>
        </w:rPr>
      </w:pPr>
    </w:p>
    <w:p w14:paraId="7DFCA18D" w14:textId="77777777" w:rsidR="00154846" w:rsidRPr="00A91948" w:rsidRDefault="00154846" w:rsidP="00B85A24">
      <w:pPr>
        <w:pStyle w:val="Titel"/>
        <w:jc w:val="left"/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</w:pPr>
      <w:r w:rsidRPr="00A91948"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  <w:t>Deti</w:t>
      </w:r>
      <w:r w:rsidR="00E04F51" w:rsidRPr="00A91948"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  <w:t xml:space="preserve"> a dospievajúci</w:t>
      </w:r>
    </w:p>
    <w:p w14:paraId="5FCE8D44" w14:textId="77777777" w:rsidR="000505BB" w:rsidRPr="00A91948" w:rsidRDefault="000505BB" w:rsidP="00B85A24">
      <w:pPr>
        <w:pStyle w:val="Untertitel"/>
        <w:rPr>
          <w:i w:val="0"/>
          <w:color w:val="000000"/>
          <w:szCs w:val="22"/>
        </w:rPr>
      </w:pPr>
      <w:r w:rsidRPr="00A91948">
        <w:rPr>
          <w:i w:val="0"/>
          <w:noProof/>
          <w:color w:val="000000"/>
          <w:szCs w:val="22"/>
        </w:rPr>
        <w:t>Emselex sa neodporúča používať u detí mladších ako 18 rokov kvôli chýbajúcim údajom o bezpečnosti a účinnosti</w:t>
      </w:r>
      <w:r w:rsidRPr="00A91948">
        <w:rPr>
          <w:i w:val="0"/>
          <w:color w:val="000000"/>
          <w:szCs w:val="22"/>
        </w:rPr>
        <w:t>.</w:t>
      </w:r>
    </w:p>
    <w:p w14:paraId="120E4B0A" w14:textId="77777777" w:rsidR="000505BB" w:rsidRPr="00A91948" w:rsidRDefault="000505BB" w:rsidP="00B85A24">
      <w:pPr>
        <w:pStyle w:val="Untertitel"/>
        <w:rPr>
          <w:i w:val="0"/>
          <w:color w:val="000000"/>
          <w:szCs w:val="22"/>
          <w:u w:val="single"/>
        </w:rPr>
      </w:pPr>
    </w:p>
    <w:p w14:paraId="4961703C" w14:textId="77777777" w:rsidR="00154846" w:rsidRPr="00A91948" w:rsidRDefault="00686336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Porucha </w:t>
      </w:r>
      <w:r w:rsidR="00154846" w:rsidRPr="00A91948">
        <w:rPr>
          <w:color w:val="000000"/>
          <w:szCs w:val="22"/>
        </w:rPr>
        <w:t>funkcie obličiek</w:t>
      </w:r>
    </w:p>
    <w:p w14:paraId="3A1B911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Úprava dávkovania sa nevyžaduje u pacientov so zhoršenou funkciou obličiek. Pri liečbe tejto populácie je však potrebná opatrnosť (pozri časť 5.2).</w:t>
      </w:r>
    </w:p>
    <w:p w14:paraId="4E99799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0DA8113" w14:textId="77777777" w:rsidR="00154846" w:rsidRPr="00A91948" w:rsidRDefault="00686336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Porucha </w:t>
      </w:r>
      <w:r w:rsidR="00154846" w:rsidRPr="00A91948">
        <w:rPr>
          <w:color w:val="000000"/>
          <w:szCs w:val="22"/>
        </w:rPr>
        <w:t>funkcie pečene</w:t>
      </w:r>
    </w:p>
    <w:p w14:paraId="0996B35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Úprava dávkovania sa nevyžaduje u pacientov s</w:t>
      </w:r>
      <w:r w:rsidR="002E5363" w:rsidRPr="00A91948">
        <w:rPr>
          <w:color w:val="000000"/>
          <w:szCs w:val="22"/>
        </w:rPr>
        <w:t> miernou poruchou</w:t>
      </w:r>
      <w:r w:rsidRPr="00A91948">
        <w:rPr>
          <w:color w:val="000000"/>
          <w:szCs w:val="22"/>
        </w:rPr>
        <w:t xml:space="preserve"> funkcie pečene (A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>). U tejto populácie je však riziko zvýšenej expozície (pozri časť 5.2).</w:t>
      </w:r>
    </w:p>
    <w:p w14:paraId="756AA06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698E8D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Pacienti so stredne </w:t>
      </w:r>
      <w:r w:rsidR="00153E55" w:rsidRPr="00A91948">
        <w:rPr>
          <w:color w:val="000000"/>
          <w:szCs w:val="22"/>
        </w:rPr>
        <w:t>závažnou</w:t>
      </w:r>
      <w:r w:rsidR="002E5363" w:rsidRPr="00A91948">
        <w:rPr>
          <w:color w:val="000000"/>
          <w:szCs w:val="22"/>
        </w:rPr>
        <w:t xml:space="preserve"> poruchou</w:t>
      </w:r>
      <w:r w:rsidRPr="00A91948">
        <w:rPr>
          <w:color w:val="000000"/>
          <w:szCs w:val="22"/>
        </w:rPr>
        <w:t xml:space="preserve"> funkcie pečene (B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>) sa majú liečiť, len ak je u nich pr</w:t>
      </w:r>
      <w:r w:rsidR="00F67C1C" w:rsidRPr="00A91948">
        <w:rPr>
          <w:color w:val="000000"/>
          <w:szCs w:val="22"/>
        </w:rPr>
        <w:t>ínos</w:t>
      </w:r>
      <w:r w:rsidRPr="00A91948">
        <w:rPr>
          <w:color w:val="000000"/>
          <w:szCs w:val="22"/>
        </w:rPr>
        <w:t xml:space="preserve"> väčš</w:t>
      </w:r>
      <w:r w:rsidR="00F67C1C" w:rsidRPr="00A91948">
        <w:rPr>
          <w:color w:val="000000"/>
          <w:szCs w:val="22"/>
        </w:rPr>
        <w:t>í</w:t>
      </w:r>
      <w:r w:rsidRPr="00A91948">
        <w:rPr>
          <w:color w:val="000000"/>
          <w:szCs w:val="22"/>
        </w:rPr>
        <w:t xml:space="preserve"> ako riziko a dávka sa u nich má obmedziť na 7,5 mg denne (pozri časť 5.2).</w:t>
      </w:r>
      <w:r w:rsidR="00F67C1C" w:rsidRPr="00A91948">
        <w:rPr>
          <w:color w:val="000000"/>
          <w:szCs w:val="22"/>
        </w:rPr>
        <w:t xml:space="preserve"> </w:t>
      </w:r>
      <w:proofErr w:type="spellStart"/>
      <w:r w:rsidR="00F67C1C" w:rsidRPr="00A91948">
        <w:rPr>
          <w:color w:val="000000"/>
          <w:szCs w:val="22"/>
        </w:rPr>
        <w:t>Emselex</w:t>
      </w:r>
      <w:proofErr w:type="spellEnd"/>
      <w:r w:rsidR="00F67C1C" w:rsidRPr="00A91948">
        <w:rPr>
          <w:color w:val="000000"/>
          <w:szCs w:val="22"/>
        </w:rPr>
        <w:t xml:space="preserve"> je kontraindikovaný u pacientov </w:t>
      </w:r>
      <w:r w:rsidR="0094414B" w:rsidRPr="00A91948">
        <w:rPr>
          <w:color w:val="000000"/>
          <w:szCs w:val="22"/>
        </w:rPr>
        <w:t>so závažnou</w:t>
      </w:r>
      <w:r w:rsidR="002E0E2C" w:rsidRPr="00A91948">
        <w:rPr>
          <w:color w:val="000000"/>
          <w:szCs w:val="22"/>
        </w:rPr>
        <w:t xml:space="preserve"> poruchou</w:t>
      </w:r>
      <w:r w:rsidR="00F67C1C" w:rsidRPr="00A91948">
        <w:rPr>
          <w:color w:val="000000"/>
          <w:szCs w:val="22"/>
        </w:rPr>
        <w:t xml:space="preserve"> funkcie pečene (C podľa </w:t>
      </w:r>
      <w:proofErr w:type="spellStart"/>
      <w:r w:rsidR="00F67C1C" w:rsidRPr="00A91948">
        <w:rPr>
          <w:color w:val="000000"/>
          <w:szCs w:val="22"/>
        </w:rPr>
        <w:t>Childa</w:t>
      </w:r>
      <w:proofErr w:type="spellEnd"/>
      <w:r w:rsidR="00F67C1C" w:rsidRPr="00A91948">
        <w:rPr>
          <w:color w:val="000000"/>
          <w:szCs w:val="22"/>
        </w:rPr>
        <w:t>–</w:t>
      </w:r>
      <w:proofErr w:type="spellStart"/>
      <w:r w:rsidR="00F67C1C" w:rsidRPr="00A91948">
        <w:rPr>
          <w:color w:val="000000"/>
          <w:szCs w:val="22"/>
        </w:rPr>
        <w:t>Pugha</w:t>
      </w:r>
      <w:proofErr w:type="spellEnd"/>
      <w:r w:rsidR="00F67C1C" w:rsidRPr="00A91948">
        <w:rPr>
          <w:color w:val="000000"/>
          <w:szCs w:val="22"/>
        </w:rPr>
        <w:t>) (pozri časť 4.3).</w:t>
      </w:r>
    </w:p>
    <w:p w14:paraId="032A1E8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1E3173D" w14:textId="76D83AF3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 xml:space="preserve">Pacienti, ktorí </w:t>
      </w:r>
      <w:r w:rsidR="005D15FA" w:rsidRPr="00A91948">
        <w:rPr>
          <w:i/>
          <w:color w:val="000000"/>
          <w:szCs w:val="22"/>
        </w:rPr>
        <w:t xml:space="preserve">súbežne </w:t>
      </w:r>
      <w:r w:rsidRPr="00A91948">
        <w:rPr>
          <w:i/>
          <w:color w:val="000000"/>
          <w:szCs w:val="22"/>
        </w:rPr>
        <w:t xml:space="preserve">dostávajú liečbu </w:t>
      </w:r>
      <w:r w:rsidR="007D2451" w:rsidRPr="00A91948">
        <w:rPr>
          <w:i/>
          <w:color w:val="000000"/>
          <w:szCs w:val="22"/>
        </w:rPr>
        <w:t xml:space="preserve">látkami, ktoré sú </w:t>
      </w:r>
      <w:ins w:id="0" w:author="Linguistic comments" w:date="2025-07-08T19:08:00Z">
        <w:r w:rsidR="00612328">
          <w:rPr>
            <w:i/>
            <w:color w:val="000000"/>
            <w:szCs w:val="22"/>
          </w:rPr>
          <w:t>potentnými</w:t>
        </w:r>
      </w:ins>
      <w:del w:id="1" w:author="Linguistic comments" w:date="2025-07-08T19:09:00Z">
        <w:r w:rsidR="0096096D" w:rsidRPr="00A91948" w:rsidDel="00612328">
          <w:rPr>
            <w:i/>
            <w:color w:val="000000"/>
            <w:szCs w:val="22"/>
          </w:rPr>
          <w:delText>silnými</w:delText>
        </w:r>
      </w:del>
      <w:r w:rsidR="0096096D" w:rsidRPr="00A91948">
        <w:rPr>
          <w:i/>
          <w:color w:val="000000"/>
          <w:szCs w:val="22"/>
        </w:rPr>
        <w:t xml:space="preserve"> </w:t>
      </w:r>
      <w:r w:rsidRPr="00A91948">
        <w:rPr>
          <w:i/>
          <w:color w:val="000000"/>
          <w:szCs w:val="22"/>
        </w:rPr>
        <w:t xml:space="preserve">inhibítormi CYP2D6 alebo stredne </w:t>
      </w:r>
      <w:ins w:id="2" w:author="Linguistic comments" w:date="2025-07-08T19:09:00Z">
        <w:r w:rsidR="00612328">
          <w:rPr>
            <w:i/>
            <w:color w:val="000000"/>
            <w:szCs w:val="22"/>
          </w:rPr>
          <w:t xml:space="preserve">potentnými </w:t>
        </w:r>
      </w:ins>
      <w:del w:id="3" w:author="Linguistic comments" w:date="2025-07-08T19:09:00Z">
        <w:r w:rsidR="0096096D" w:rsidRPr="00A91948" w:rsidDel="00612328">
          <w:rPr>
            <w:i/>
            <w:color w:val="000000"/>
            <w:szCs w:val="22"/>
          </w:rPr>
          <w:delText xml:space="preserve">silnými </w:delText>
        </w:r>
      </w:del>
      <w:r w:rsidRPr="00A91948">
        <w:rPr>
          <w:i/>
          <w:color w:val="000000"/>
          <w:szCs w:val="22"/>
        </w:rPr>
        <w:t>inhibítormi CYP3A4</w:t>
      </w:r>
    </w:p>
    <w:p w14:paraId="7FFF36FB" w14:textId="6D210C0C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 pacientov, ktorí dostávajú </w:t>
      </w:r>
      <w:r w:rsidR="007D2451" w:rsidRPr="00A91948">
        <w:rPr>
          <w:color w:val="000000"/>
          <w:szCs w:val="22"/>
        </w:rPr>
        <w:t>látky</w:t>
      </w:r>
      <w:r w:rsidRPr="00A91948">
        <w:rPr>
          <w:color w:val="000000"/>
          <w:szCs w:val="22"/>
        </w:rPr>
        <w:t xml:space="preserve">, ktoré sú </w:t>
      </w:r>
      <w:ins w:id="4" w:author="Linguistic comments" w:date="2025-07-08T19:09:00Z">
        <w:r w:rsidR="00612328" w:rsidRPr="00612328">
          <w:rPr>
            <w:iCs/>
            <w:color w:val="000000"/>
            <w:szCs w:val="22"/>
          </w:rPr>
          <w:t>potentnými</w:t>
        </w:r>
        <w:r w:rsidR="00612328">
          <w:rPr>
            <w:iCs/>
            <w:color w:val="000000"/>
            <w:szCs w:val="22"/>
          </w:rPr>
          <w:t xml:space="preserve"> </w:t>
        </w:r>
      </w:ins>
      <w:del w:id="5" w:author="Linguistic comments" w:date="2025-07-08T19:09:00Z">
        <w:r w:rsidR="00E455FC" w:rsidRPr="00612328" w:rsidDel="00612328">
          <w:rPr>
            <w:iCs/>
            <w:color w:val="000000"/>
            <w:szCs w:val="22"/>
          </w:rPr>
          <w:delText>silnými</w:delText>
        </w:r>
        <w:r w:rsidR="00E455FC" w:rsidRPr="00A91948" w:rsidDel="00612328">
          <w:rPr>
            <w:color w:val="000000"/>
            <w:szCs w:val="22"/>
          </w:rPr>
          <w:delText xml:space="preserve"> </w:delText>
        </w:r>
      </w:del>
      <w:r w:rsidRPr="00A91948">
        <w:rPr>
          <w:color w:val="000000"/>
          <w:szCs w:val="22"/>
        </w:rPr>
        <w:t xml:space="preserve">inhibítormi CYP2D6, napr. </w:t>
      </w:r>
      <w:proofErr w:type="spellStart"/>
      <w:r w:rsidRPr="00A91948">
        <w:rPr>
          <w:color w:val="000000"/>
          <w:szCs w:val="22"/>
        </w:rPr>
        <w:t>paroxetín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terbinafín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chinidín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cimetidín</w:t>
      </w:r>
      <w:proofErr w:type="spellEnd"/>
      <w:r w:rsidRPr="00A91948">
        <w:rPr>
          <w:color w:val="000000"/>
          <w:szCs w:val="22"/>
        </w:rPr>
        <w:t xml:space="preserve">, sa má liečba začať dávkou 7,5 mg.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Je však potrebná opatrnosť.</w:t>
      </w:r>
    </w:p>
    <w:p w14:paraId="7CED386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398EDE1" w14:textId="7BD38B86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 pacientov, ktorí dostávajú </w:t>
      </w:r>
      <w:r w:rsidR="007D2451" w:rsidRPr="00A91948">
        <w:rPr>
          <w:color w:val="000000"/>
          <w:szCs w:val="22"/>
        </w:rPr>
        <w:t>látky</w:t>
      </w:r>
      <w:r w:rsidRPr="00A91948">
        <w:rPr>
          <w:color w:val="000000"/>
          <w:szCs w:val="22"/>
        </w:rPr>
        <w:t xml:space="preserve">, ktoré sú stredne </w:t>
      </w:r>
      <w:ins w:id="6" w:author="Linguistic comments" w:date="2025-07-08T19:09:00Z">
        <w:r w:rsidR="00612328" w:rsidRPr="00612328">
          <w:rPr>
            <w:iCs/>
            <w:color w:val="000000"/>
            <w:szCs w:val="22"/>
          </w:rPr>
          <w:t>potentnými</w:t>
        </w:r>
        <w:r w:rsidR="00612328">
          <w:rPr>
            <w:iCs/>
            <w:color w:val="000000"/>
            <w:szCs w:val="22"/>
          </w:rPr>
          <w:t xml:space="preserve"> </w:t>
        </w:r>
      </w:ins>
      <w:del w:id="7" w:author="Linguistic comments" w:date="2025-07-08T19:09:00Z">
        <w:r w:rsidR="00B507D1" w:rsidRPr="00A91948" w:rsidDel="00612328">
          <w:rPr>
            <w:color w:val="000000"/>
            <w:szCs w:val="22"/>
          </w:rPr>
          <w:delText xml:space="preserve">silnými </w:delText>
        </w:r>
      </w:del>
      <w:r w:rsidRPr="00A91948">
        <w:rPr>
          <w:color w:val="000000"/>
          <w:szCs w:val="22"/>
        </w:rPr>
        <w:t xml:space="preserve">inhibítormi CYP3A4, napr. </w:t>
      </w:r>
      <w:proofErr w:type="spellStart"/>
      <w:r w:rsidRPr="00A91948">
        <w:rPr>
          <w:color w:val="000000"/>
          <w:szCs w:val="22"/>
        </w:rPr>
        <w:t>flukonazol</w:t>
      </w:r>
      <w:proofErr w:type="spellEnd"/>
      <w:r w:rsidRPr="00A91948">
        <w:rPr>
          <w:color w:val="000000"/>
          <w:szCs w:val="22"/>
        </w:rPr>
        <w:t>, grapefruitová šťava a </w:t>
      </w:r>
      <w:proofErr w:type="spellStart"/>
      <w:r w:rsidRPr="00A91948">
        <w:rPr>
          <w:color w:val="000000"/>
          <w:szCs w:val="22"/>
        </w:rPr>
        <w:t>erytromycín</w:t>
      </w:r>
      <w:proofErr w:type="spellEnd"/>
      <w:r w:rsidRPr="00A91948">
        <w:rPr>
          <w:color w:val="000000"/>
          <w:szCs w:val="22"/>
        </w:rPr>
        <w:t xml:space="preserve">, je odporúčaná začiatočná dávka 7,5 mg denne.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Je však potrebná opatrnosť.</w:t>
      </w:r>
    </w:p>
    <w:p w14:paraId="0CEAA855" w14:textId="77777777" w:rsidR="00E04F51" w:rsidRPr="00A91948" w:rsidRDefault="00E04F51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</w:pPr>
    </w:p>
    <w:p w14:paraId="21488552" w14:textId="77777777" w:rsidR="00E04F51" w:rsidRPr="00A91948" w:rsidRDefault="00E04F51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lang w:val="sk-SK"/>
        </w:rPr>
      </w:pPr>
      <w:r w:rsidRPr="00A91948">
        <w:rPr>
          <w:rFonts w:ascii="Times New Roman" w:hAnsi="Times New Roman"/>
          <w:b w:val="0"/>
          <w:color w:val="000000"/>
          <w:sz w:val="22"/>
          <w:szCs w:val="22"/>
          <w:lang w:val="sk-SK"/>
        </w:rPr>
        <w:t>Spôsob pod</w:t>
      </w:r>
      <w:r w:rsidR="00686336" w:rsidRPr="00A91948">
        <w:rPr>
          <w:rFonts w:ascii="Times New Roman" w:hAnsi="Times New Roman"/>
          <w:b w:val="0"/>
          <w:color w:val="000000"/>
          <w:sz w:val="22"/>
          <w:szCs w:val="22"/>
          <w:lang w:val="sk-SK"/>
        </w:rPr>
        <w:t>áv</w:t>
      </w:r>
      <w:r w:rsidRPr="00A91948">
        <w:rPr>
          <w:rFonts w:ascii="Times New Roman" w:hAnsi="Times New Roman"/>
          <w:b w:val="0"/>
          <w:color w:val="000000"/>
          <w:sz w:val="22"/>
          <w:szCs w:val="22"/>
          <w:lang w:val="sk-SK"/>
        </w:rPr>
        <w:t>ania</w:t>
      </w:r>
    </w:p>
    <w:p w14:paraId="762F565B" w14:textId="77777777" w:rsidR="00154846" w:rsidRPr="00A91948" w:rsidRDefault="00E04F5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je určený na perorálne použitie. Tablety sa majú užívať raz denne s tekutinou. Možno ich užívať pri jedle alebo bez jedla a musia sa prehĺtať celé a nie rozhryzené, rozlomené alebo rozdrvené.</w:t>
      </w:r>
    </w:p>
    <w:p w14:paraId="1110CA69" w14:textId="77777777" w:rsidR="00E04F51" w:rsidRPr="00A91948" w:rsidRDefault="00E04F5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C31E09B" w14:textId="77777777" w:rsidR="00154846" w:rsidRPr="00A91948" w:rsidRDefault="00154846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4.3</w:t>
      </w:r>
      <w:r w:rsidRPr="00A91948">
        <w:rPr>
          <w:b/>
          <w:color w:val="000000"/>
          <w:szCs w:val="22"/>
        </w:rPr>
        <w:tab/>
        <w:t>Kontraindikácie</w:t>
      </w:r>
    </w:p>
    <w:p w14:paraId="30827892" w14:textId="77777777" w:rsidR="00154846" w:rsidRPr="00A91948" w:rsidRDefault="00154846" w:rsidP="00B85A24">
      <w:pPr>
        <w:rPr>
          <w:color w:val="000000"/>
          <w:szCs w:val="22"/>
        </w:rPr>
      </w:pPr>
    </w:p>
    <w:p w14:paraId="18583FD9" w14:textId="77777777" w:rsidR="00154846" w:rsidRPr="00A91948" w:rsidRDefault="007D245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</w:t>
      </w:r>
      <w:r w:rsidR="00154846" w:rsidRPr="00A91948">
        <w:rPr>
          <w:color w:val="000000"/>
          <w:szCs w:val="22"/>
        </w:rPr>
        <w:t>je kontraindikovaný u pacientov:</w:t>
      </w:r>
    </w:p>
    <w:p w14:paraId="0C963443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 p</w:t>
      </w:r>
      <w:r w:rsidR="007D25CE" w:rsidRPr="00A91948">
        <w:rPr>
          <w:color w:val="000000"/>
          <w:szCs w:val="22"/>
        </w:rPr>
        <w:t>recitlivenosť</w:t>
      </w:r>
      <w:r w:rsidRPr="00A91948">
        <w:rPr>
          <w:color w:val="000000"/>
          <w:szCs w:val="22"/>
        </w:rPr>
        <w:t>ou</w:t>
      </w:r>
      <w:r w:rsidR="007D25CE" w:rsidRPr="00A91948">
        <w:rPr>
          <w:color w:val="000000"/>
          <w:szCs w:val="22"/>
        </w:rPr>
        <w:t xml:space="preserve"> na liečivo alebo na ktorúkoľvek z pomocných látok uvedených v časti 6.1</w:t>
      </w:r>
      <w:r w:rsidRPr="00A91948">
        <w:rPr>
          <w:color w:val="000000"/>
          <w:szCs w:val="22"/>
        </w:rPr>
        <w:t>,</w:t>
      </w:r>
    </w:p>
    <w:p w14:paraId="795FAC4D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 </w:t>
      </w:r>
      <w:proofErr w:type="spellStart"/>
      <w:r w:rsidRPr="00A91948">
        <w:rPr>
          <w:color w:val="000000"/>
          <w:szCs w:val="22"/>
        </w:rPr>
        <w:t>r</w:t>
      </w:r>
      <w:r w:rsidR="00154846" w:rsidRPr="00A91948">
        <w:rPr>
          <w:color w:val="000000"/>
          <w:szCs w:val="22"/>
        </w:rPr>
        <w:t>etenciou</w:t>
      </w:r>
      <w:proofErr w:type="spellEnd"/>
      <w:r w:rsidR="00154846" w:rsidRPr="00A91948">
        <w:rPr>
          <w:color w:val="000000"/>
          <w:szCs w:val="22"/>
        </w:rPr>
        <w:t xml:space="preserve"> moču</w:t>
      </w:r>
      <w:r w:rsidRPr="00A91948">
        <w:rPr>
          <w:color w:val="000000"/>
          <w:szCs w:val="22"/>
        </w:rPr>
        <w:t>,</w:t>
      </w:r>
    </w:p>
    <w:p w14:paraId="66620E7D" w14:textId="1CC76DE8" w:rsidR="00154846" w:rsidRPr="00A91948" w:rsidRDefault="0011173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ins w:id="8" w:author="Autor">
        <w:r w:rsidRPr="00A91948">
          <w:rPr>
            <w:color w:val="000000"/>
            <w:szCs w:val="22"/>
          </w:rPr>
          <w:t xml:space="preserve">s </w:t>
        </w:r>
      </w:ins>
      <w:proofErr w:type="spellStart"/>
      <w:r w:rsidR="0032393B" w:rsidRPr="00A91948">
        <w:rPr>
          <w:color w:val="000000"/>
          <w:szCs w:val="22"/>
        </w:rPr>
        <w:t>r</w:t>
      </w:r>
      <w:r w:rsidR="00154846" w:rsidRPr="00A91948">
        <w:rPr>
          <w:color w:val="000000"/>
          <w:szCs w:val="22"/>
        </w:rPr>
        <w:t>etenciou</w:t>
      </w:r>
      <w:proofErr w:type="spellEnd"/>
      <w:r w:rsidR="00154846" w:rsidRPr="00A91948">
        <w:rPr>
          <w:color w:val="000000"/>
          <w:szCs w:val="22"/>
        </w:rPr>
        <w:t xml:space="preserve"> obsahu žalúdka</w:t>
      </w:r>
      <w:r w:rsidR="0032393B" w:rsidRPr="00A91948">
        <w:rPr>
          <w:color w:val="000000"/>
          <w:szCs w:val="22"/>
        </w:rPr>
        <w:t>,</w:t>
      </w:r>
    </w:p>
    <w:p w14:paraId="5AD2CFD0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 n</w:t>
      </w:r>
      <w:r w:rsidR="00154846" w:rsidRPr="00A91948">
        <w:rPr>
          <w:color w:val="000000"/>
          <w:szCs w:val="22"/>
        </w:rPr>
        <w:t xml:space="preserve">ekontrolovaným </w:t>
      </w:r>
      <w:proofErr w:type="spellStart"/>
      <w:r w:rsidR="00154846" w:rsidRPr="00A91948">
        <w:rPr>
          <w:color w:val="000000"/>
          <w:szCs w:val="22"/>
        </w:rPr>
        <w:t>glaukómom</w:t>
      </w:r>
      <w:proofErr w:type="spellEnd"/>
      <w:r w:rsidR="00154846" w:rsidRPr="00A91948">
        <w:rPr>
          <w:color w:val="000000"/>
          <w:szCs w:val="22"/>
        </w:rPr>
        <w:t xml:space="preserve"> s úzkym uhlom</w:t>
      </w:r>
      <w:r w:rsidRPr="00A91948">
        <w:rPr>
          <w:color w:val="000000"/>
          <w:szCs w:val="22"/>
        </w:rPr>
        <w:t>,</w:t>
      </w:r>
    </w:p>
    <w:p w14:paraId="647B48CF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 </w:t>
      </w:r>
      <w:proofErr w:type="spellStart"/>
      <w:r w:rsidRPr="00A91948">
        <w:rPr>
          <w:color w:val="000000"/>
          <w:szCs w:val="22"/>
        </w:rPr>
        <w:t>myasténiou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="00154846" w:rsidRPr="00A91948">
        <w:rPr>
          <w:color w:val="000000"/>
          <w:szCs w:val="22"/>
        </w:rPr>
        <w:t>gravis</w:t>
      </w:r>
      <w:proofErr w:type="spellEnd"/>
      <w:r w:rsidRPr="00A91948">
        <w:rPr>
          <w:color w:val="000000"/>
          <w:szCs w:val="22"/>
        </w:rPr>
        <w:t>,</w:t>
      </w:r>
    </w:p>
    <w:p w14:paraId="68A51CC4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so závažnou</w:t>
      </w:r>
      <w:r w:rsidR="004C0C70" w:rsidRPr="00A91948">
        <w:rPr>
          <w:color w:val="000000"/>
          <w:szCs w:val="22"/>
        </w:rPr>
        <w:t xml:space="preserve"> poruchou</w:t>
      </w:r>
      <w:r w:rsidR="00154846" w:rsidRPr="00A91948">
        <w:rPr>
          <w:color w:val="000000"/>
          <w:szCs w:val="22"/>
        </w:rPr>
        <w:t xml:space="preserve"> funkcie pečene (C podľa </w:t>
      </w:r>
      <w:proofErr w:type="spellStart"/>
      <w:r w:rsidR="00154846" w:rsidRPr="00A91948">
        <w:rPr>
          <w:color w:val="000000"/>
          <w:szCs w:val="22"/>
        </w:rPr>
        <w:t>Childa</w:t>
      </w:r>
      <w:proofErr w:type="spellEnd"/>
      <w:r w:rsidR="00154846" w:rsidRPr="00A91948">
        <w:rPr>
          <w:color w:val="000000"/>
          <w:szCs w:val="22"/>
        </w:rPr>
        <w:t>–</w:t>
      </w:r>
      <w:proofErr w:type="spellStart"/>
      <w:r w:rsidR="00154846" w:rsidRPr="00A91948">
        <w:rPr>
          <w:color w:val="000000"/>
          <w:szCs w:val="22"/>
        </w:rPr>
        <w:t>Pugha</w:t>
      </w:r>
      <w:proofErr w:type="spellEnd"/>
      <w:r w:rsidR="00154846" w:rsidRPr="00A91948">
        <w:rPr>
          <w:color w:val="000000"/>
          <w:szCs w:val="22"/>
        </w:rPr>
        <w:t>)</w:t>
      </w:r>
      <w:r w:rsidRPr="00A91948">
        <w:rPr>
          <w:color w:val="000000"/>
          <w:szCs w:val="22"/>
        </w:rPr>
        <w:t>,</w:t>
      </w:r>
    </w:p>
    <w:p w14:paraId="214D76CD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so závažnou</w:t>
      </w:r>
      <w:r w:rsidR="00154846" w:rsidRPr="00A91948">
        <w:rPr>
          <w:color w:val="000000"/>
          <w:szCs w:val="22"/>
        </w:rPr>
        <w:t xml:space="preserve"> ulceróznou kolitídou</w:t>
      </w:r>
      <w:r w:rsidRPr="00A91948">
        <w:rPr>
          <w:color w:val="000000"/>
          <w:szCs w:val="22"/>
        </w:rPr>
        <w:t>,</w:t>
      </w:r>
    </w:p>
    <w:p w14:paraId="33D36A05" w14:textId="77777777" w:rsidR="00154846" w:rsidRPr="00A91948" w:rsidRDefault="0032393B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 t</w:t>
      </w:r>
      <w:r w:rsidR="00154846" w:rsidRPr="00A91948">
        <w:rPr>
          <w:color w:val="000000"/>
          <w:szCs w:val="22"/>
        </w:rPr>
        <w:t xml:space="preserve">oxickým </w:t>
      </w:r>
      <w:proofErr w:type="spellStart"/>
      <w:r w:rsidR="00154846" w:rsidRPr="00A91948">
        <w:rPr>
          <w:color w:val="000000"/>
          <w:szCs w:val="22"/>
        </w:rPr>
        <w:t>megakólonom</w:t>
      </w:r>
      <w:proofErr w:type="spellEnd"/>
      <w:r w:rsidRPr="00A91948">
        <w:rPr>
          <w:color w:val="000000"/>
          <w:szCs w:val="22"/>
        </w:rPr>
        <w:t>,</w:t>
      </w:r>
    </w:p>
    <w:p w14:paraId="50970999" w14:textId="1AE49CF4" w:rsidR="00154846" w:rsidRPr="00A91948" w:rsidRDefault="00362144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so súbežnou</w:t>
      </w:r>
      <w:r w:rsidR="00154846" w:rsidRPr="00A91948">
        <w:rPr>
          <w:color w:val="000000"/>
          <w:szCs w:val="22"/>
        </w:rPr>
        <w:t xml:space="preserve"> liečbou </w:t>
      </w:r>
      <w:ins w:id="9" w:author="Linguistic comments" w:date="2025-07-08T19:09:00Z">
        <w:r w:rsidR="00612328" w:rsidRPr="00612328">
          <w:rPr>
            <w:iCs/>
            <w:color w:val="000000"/>
            <w:szCs w:val="22"/>
          </w:rPr>
          <w:t>potentnými</w:t>
        </w:r>
        <w:r w:rsidR="00612328">
          <w:rPr>
            <w:iCs/>
            <w:color w:val="000000"/>
            <w:szCs w:val="22"/>
          </w:rPr>
          <w:t xml:space="preserve"> </w:t>
        </w:r>
      </w:ins>
      <w:del w:id="10" w:author="Linguistic comments" w:date="2025-07-08T19:09:00Z">
        <w:r w:rsidR="000E5D41" w:rsidRPr="00A91948" w:rsidDel="00612328">
          <w:rPr>
            <w:color w:val="000000"/>
            <w:szCs w:val="22"/>
          </w:rPr>
          <w:delText>silnými</w:delText>
        </w:r>
        <w:r w:rsidR="00154846" w:rsidRPr="00A91948" w:rsidDel="00612328">
          <w:rPr>
            <w:color w:val="000000"/>
            <w:szCs w:val="22"/>
          </w:rPr>
          <w:delText xml:space="preserve"> </w:delText>
        </w:r>
      </w:del>
      <w:r w:rsidR="00154846" w:rsidRPr="00A91948">
        <w:rPr>
          <w:color w:val="000000"/>
          <w:szCs w:val="22"/>
        </w:rPr>
        <w:t>inhibítormi CYP3A4 (pozri časť 4.5).</w:t>
      </w:r>
    </w:p>
    <w:p w14:paraId="4D580CD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5F29C21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4.4</w:t>
      </w:r>
      <w:r w:rsidRPr="00A91948">
        <w:rPr>
          <w:b/>
          <w:color w:val="000000"/>
          <w:szCs w:val="22"/>
        </w:rPr>
        <w:tab/>
        <w:t>Osobitné upozornenia a opatrenia pri používaní</w:t>
      </w:r>
    </w:p>
    <w:p w14:paraId="075C8505" w14:textId="77777777" w:rsidR="00154846" w:rsidRPr="00A91948" w:rsidRDefault="00154846" w:rsidP="00B85A24">
      <w:pPr>
        <w:pStyle w:val="Endnotentext"/>
        <w:tabs>
          <w:tab w:val="clear" w:pos="567"/>
        </w:tabs>
        <w:rPr>
          <w:color w:val="000000"/>
          <w:szCs w:val="22"/>
        </w:rPr>
      </w:pPr>
    </w:p>
    <w:p w14:paraId="0367BAEE" w14:textId="77777777" w:rsidR="00154846" w:rsidRPr="00A91948" w:rsidRDefault="00455AD4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</w:t>
      </w:r>
      <w:r w:rsidR="00154846" w:rsidRPr="00A91948">
        <w:rPr>
          <w:color w:val="000000"/>
          <w:szCs w:val="22"/>
        </w:rPr>
        <w:t xml:space="preserve">sa má podávať opatrne pacientom s autonómnou </w:t>
      </w:r>
      <w:proofErr w:type="spellStart"/>
      <w:r w:rsidR="00154846" w:rsidRPr="00A91948">
        <w:rPr>
          <w:color w:val="000000"/>
          <w:szCs w:val="22"/>
        </w:rPr>
        <w:t>neuropatiou</w:t>
      </w:r>
      <w:proofErr w:type="spellEnd"/>
      <w:r w:rsidR="00154846" w:rsidRPr="00A91948">
        <w:rPr>
          <w:color w:val="000000"/>
          <w:szCs w:val="22"/>
        </w:rPr>
        <w:t xml:space="preserve">, hiátovou </w:t>
      </w:r>
      <w:proofErr w:type="spellStart"/>
      <w:r w:rsidR="00154846" w:rsidRPr="00A91948">
        <w:rPr>
          <w:color w:val="000000"/>
          <w:szCs w:val="22"/>
        </w:rPr>
        <w:t>herniou</w:t>
      </w:r>
      <w:proofErr w:type="spellEnd"/>
      <w:r w:rsidR="00154846" w:rsidRPr="00A91948">
        <w:rPr>
          <w:color w:val="000000"/>
          <w:szCs w:val="22"/>
        </w:rPr>
        <w:t xml:space="preserve">, klinicky významnou obštrukciou mechúra s poruchou vyprázdňovania, rizikom </w:t>
      </w:r>
      <w:proofErr w:type="spellStart"/>
      <w:r w:rsidR="00154846" w:rsidRPr="00A91948">
        <w:rPr>
          <w:color w:val="000000"/>
          <w:szCs w:val="22"/>
        </w:rPr>
        <w:t>retencie</w:t>
      </w:r>
      <w:proofErr w:type="spellEnd"/>
      <w:r w:rsidR="00154846" w:rsidRPr="00A91948">
        <w:rPr>
          <w:color w:val="000000"/>
          <w:szCs w:val="22"/>
        </w:rPr>
        <w:t xml:space="preserve"> moču, </w:t>
      </w:r>
      <w:r w:rsidR="00CA27D7" w:rsidRPr="00A91948">
        <w:rPr>
          <w:color w:val="000000"/>
          <w:szCs w:val="22"/>
        </w:rPr>
        <w:t xml:space="preserve">závažnou </w:t>
      </w:r>
      <w:r w:rsidR="00154846" w:rsidRPr="00A91948">
        <w:rPr>
          <w:color w:val="000000"/>
          <w:szCs w:val="22"/>
        </w:rPr>
        <w:t xml:space="preserve">zápchou alebo gastrointestinálnymi obštrukčnými poruchami, napr. </w:t>
      </w:r>
      <w:proofErr w:type="spellStart"/>
      <w:r w:rsidR="00154846" w:rsidRPr="00A91948">
        <w:rPr>
          <w:color w:val="000000"/>
          <w:szCs w:val="22"/>
        </w:rPr>
        <w:t>stenózou</w:t>
      </w:r>
      <w:proofErr w:type="spellEnd"/>
      <w:r w:rsidR="00154846" w:rsidRPr="00A91948">
        <w:rPr>
          <w:color w:val="000000"/>
          <w:szCs w:val="22"/>
        </w:rPr>
        <w:t xml:space="preserve"> </w:t>
      </w:r>
      <w:proofErr w:type="spellStart"/>
      <w:r w:rsidR="00154846" w:rsidRPr="00A91948">
        <w:rPr>
          <w:color w:val="000000"/>
          <w:szCs w:val="22"/>
        </w:rPr>
        <w:t>pyloru</w:t>
      </w:r>
      <w:proofErr w:type="spellEnd"/>
      <w:r w:rsidR="00154846" w:rsidRPr="00A91948">
        <w:rPr>
          <w:color w:val="000000"/>
          <w:szCs w:val="22"/>
        </w:rPr>
        <w:t>.</w:t>
      </w:r>
    </w:p>
    <w:p w14:paraId="3D7AF31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0CC566E" w14:textId="77777777" w:rsidR="00154846" w:rsidRPr="00A91948" w:rsidRDefault="009B2CC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</w:t>
      </w:r>
      <w:r w:rsidR="00154846" w:rsidRPr="00A91948">
        <w:rPr>
          <w:color w:val="000000"/>
          <w:szCs w:val="22"/>
        </w:rPr>
        <w:t xml:space="preserve">sa má používať opatrne u pacientov, ktorí dostávajú liečbu </w:t>
      </w:r>
      <w:proofErr w:type="spellStart"/>
      <w:r w:rsidR="00154846" w:rsidRPr="00A91948">
        <w:rPr>
          <w:color w:val="000000"/>
          <w:szCs w:val="22"/>
        </w:rPr>
        <w:t>glaukómu</w:t>
      </w:r>
      <w:proofErr w:type="spellEnd"/>
      <w:r w:rsidR="00154846" w:rsidRPr="00A91948">
        <w:rPr>
          <w:color w:val="000000"/>
          <w:szCs w:val="22"/>
        </w:rPr>
        <w:t xml:space="preserve"> s úzkym uhlom (pozri časť 4.3).</w:t>
      </w:r>
    </w:p>
    <w:p w14:paraId="2A1C7FB9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25C93C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Pred liečbou </w:t>
      </w:r>
      <w:proofErr w:type="spellStart"/>
      <w:r w:rsidR="009B2CC6" w:rsidRPr="00A91948">
        <w:rPr>
          <w:color w:val="000000"/>
          <w:szCs w:val="22"/>
        </w:rPr>
        <w:t>Emselexom</w:t>
      </w:r>
      <w:proofErr w:type="spellEnd"/>
      <w:r w:rsidR="009B2CC6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>sa majú pacienti vyšetriť na iné príčiny častého močenia (zlyhanie srdca alebo ochorenie obličiek). Ak je prítomná infekcia močových ciest, má sa začať primeraná antibakteriálna liečba.</w:t>
      </w:r>
    </w:p>
    <w:p w14:paraId="549F172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6475042" w14:textId="77777777" w:rsidR="00154846" w:rsidRPr="00A91948" w:rsidRDefault="009B2CC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="00154846" w:rsidRPr="00A91948">
        <w:rPr>
          <w:color w:val="000000"/>
          <w:szCs w:val="22"/>
        </w:rPr>
        <w:t xml:space="preserve"> sa má s opatrnosťou používať u pacientov s rizikom zníženej </w:t>
      </w:r>
      <w:proofErr w:type="spellStart"/>
      <w:r w:rsidR="00154846" w:rsidRPr="00A91948">
        <w:rPr>
          <w:color w:val="000000"/>
          <w:szCs w:val="22"/>
        </w:rPr>
        <w:t>motility</w:t>
      </w:r>
      <w:proofErr w:type="spellEnd"/>
      <w:r w:rsidR="00154846" w:rsidRPr="00A91948">
        <w:rPr>
          <w:color w:val="000000"/>
          <w:szCs w:val="22"/>
        </w:rPr>
        <w:t xml:space="preserve"> gastrointestinálneho traktu, </w:t>
      </w:r>
      <w:proofErr w:type="spellStart"/>
      <w:r w:rsidR="00154846" w:rsidRPr="00A91948">
        <w:rPr>
          <w:color w:val="000000"/>
          <w:szCs w:val="22"/>
        </w:rPr>
        <w:t>gastroezofágovým</w:t>
      </w:r>
      <w:proofErr w:type="spellEnd"/>
      <w:r w:rsidR="00154846" w:rsidRPr="00A91948">
        <w:rPr>
          <w:color w:val="000000"/>
          <w:szCs w:val="22"/>
        </w:rPr>
        <w:t xml:space="preserve"> </w:t>
      </w:r>
      <w:proofErr w:type="spellStart"/>
      <w:r w:rsidR="00154846" w:rsidRPr="00A91948">
        <w:rPr>
          <w:color w:val="000000"/>
          <w:szCs w:val="22"/>
        </w:rPr>
        <w:t>refluxom</w:t>
      </w:r>
      <w:proofErr w:type="spellEnd"/>
      <w:r w:rsidR="00154846" w:rsidRPr="00A91948">
        <w:rPr>
          <w:color w:val="000000"/>
          <w:szCs w:val="22"/>
        </w:rPr>
        <w:t xml:space="preserve"> a/alebo u pacientov, ktorí </w:t>
      </w:r>
      <w:r w:rsidR="005D15FA" w:rsidRPr="00A91948">
        <w:rPr>
          <w:color w:val="000000"/>
          <w:szCs w:val="22"/>
        </w:rPr>
        <w:t xml:space="preserve">súbežne </w:t>
      </w:r>
      <w:r w:rsidR="00154846" w:rsidRPr="00A91948">
        <w:rPr>
          <w:color w:val="000000"/>
          <w:szCs w:val="22"/>
        </w:rPr>
        <w:t xml:space="preserve">užívajú lieky (napr. perorálne </w:t>
      </w:r>
      <w:proofErr w:type="spellStart"/>
      <w:r w:rsidR="00154846" w:rsidRPr="00A91948">
        <w:rPr>
          <w:color w:val="000000"/>
          <w:szCs w:val="22"/>
        </w:rPr>
        <w:t>bisfosfonáty</w:t>
      </w:r>
      <w:proofErr w:type="spellEnd"/>
      <w:r w:rsidR="00154846" w:rsidRPr="00A91948">
        <w:rPr>
          <w:color w:val="000000"/>
          <w:szCs w:val="22"/>
        </w:rPr>
        <w:t xml:space="preserve">), ktoré môžu vyvolať alebo zhoršiť </w:t>
      </w:r>
      <w:proofErr w:type="spellStart"/>
      <w:r w:rsidR="00154846" w:rsidRPr="00A91948">
        <w:rPr>
          <w:color w:val="000000"/>
          <w:szCs w:val="22"/>
        </w:rPr>
        <w:t>ezofagitídu</w:t>
      </w:r>
      <w:proofErr w:type="spellEnd"/>
      <w:r w:rsidR="00154846" w:rsidRPr="00A91948">
        <w:rPr>
          <w:color w:val="000000"/>
          <w:szCs w:val="22"/>
        </w:rPr>
        <w:t>.</w:t>
      </w:r>
    </w:p>
    <w:p w14:paraId="28DEFD2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DA34AF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Bezpečnosť a účinnosť sa zatiaľ nestanovili u pacientov s </w:t>
      </w:r>
      <w:proofErr w:type="spellStart"/>
      <w:r w:rsidRPr="00A91948">
        <w:rPr>
          <w:color w:val="000000"/>
          <w:szCs w:val="22"/>
        </w:rPr>
        <w:t>neurogénnou</w:t>
      </w:r>
      <w:proofErr w:type="spellEnd"/>
      <w:r w:rsidRPr="00A91948">
        <w:rPr>
          <w:color w:val="000000"/>
          <w:szCs w:val="22"/>
        </w:rPr>
        <w:t xml:space="preserve"> príčinou hyperaktivity </w:t>
      </w:r>
      <w:proofErr w:type="spellStart"/>
      <w:r w:rsidRPr="00A91948">
        <w:rPr>
          <w:color w:val="000000"/>
          <w:szCs w:val="22"/>
        </w:rPr>
        <w:t>detruzora</w:t>
      </w:r>
      <w:proofErr w:type="spellEnd"/>
      <w:r w:rsidRPr="00A91948">
        <w:rPr>
          <w:color w:val="000000"/>
          <w:szCs w:val="22"/>
        </w:rPr>
        <w:t>.</w:t>
      </w:r>
    </w:p>
    <w:p w14:paraId="4C7EBDBE" w14:textId="77777777" w:rsidR="003C5E53" w:rsidRPr="00A91948" w:rsidRDefault="003C5E53" w:rsidP="00B85A24">
      <w:pPr>
        <w:spacing w:line="240" w:lineRule="auto"/>
        <w:rPr>
          <w:color w:val="000000"/>
          <w:szCs w:val="22"/>
        </w:rPr>
      </w:pPr>
    </w:p>
    <w:p w14:paraId="3541F2B9" w14:textId="77777777" w:rsidR="003C5E53" w:rsidRPr="00A91948" w:rsidRDefault="003C5E53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Pri predpisovaní látok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pacientom s už existujúcimi ochoreniami srdca je potrebná opatrnosť.</w:t>
      </w:r>
    </w:p>
    <w:p w14:paraId="3E096EBC" w14:textId="77777777" w:rsidR="00E04F51" w:rsidRPr="00A91948" w:rsidRDefault="00E04F51" w:rsidP="00B85A24">
      <w:pPr>
        <w:spacing w:line="240" w:lineRule="auto"/>
        <w:rPr>
          <w:color w:val="000000"/>
          <w:szCs w:val="22"/>
        </w:rPr>
      </w:pPr>
    </w:p>
    <w:p w14:paraId="0AE9FFBC" w14:textId="77777777" w:rsidR="00E04F51" w:rsidRPr="00A91948" w:rsidRDefault="00757A70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Tak ako pri iných látkach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</w:t>
      </w:r>
      <w:r w:rsidR="00DA52F8" w:rsidRPr="00A91948">
        <w:rPr>
          <w:color w:val="000000"/>
          <w:szCs w:val="22"/>
        </w:rPr>
        <w:t xml:space="preserve">majú </w:t>
      </w:r>
      <w:r w:rsidRPr="00A91948">
        <w:rPr>
          <w:color w:val="000000"/>
          <w:szCs w:val="22"/>
        </w:rPr>
        <w:t xml:space="preserve">pacienti dostať pokyny, aby prestali užívať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a okamžite vyhľadali pomoc lekára, ak </w:t>
      </w:r>
      <w:r w:rsidR="00AB58F1" w:rsidRPr="00A91948">
        <w:rPr>
          <w:color w:val="000000"/>
          <w:szCs w:val="22"/>
        </w:rPr>
        <w:t xml:space="preserve">sa </w:t>
      </w:r>
      <w:r w:rsidRPr="00A91948">
        <w:rPr>
          <w:color w:val="000000"/>
          <w:szCs w:val="22"/>
        </w:rPr>
        <w:t>u nich v</w:t>
      </w:r>
      <w:r w:rsidR="00AB58F1" w:rsidRPr="00A91948">
        <w:rPr>
          <w:color w:val="000000"/>
          <w:szCs w:val="22"/>
        </w:rPr>
        <w:t>yskytne</w:t>
      </w:r>
      <w:r w:rsidRPr="00A91948">
        <w:rPr>
          <w:color w:val="000000"/>
          <w:szCs w:val="22"/>
        </w:rPr>
        <w:t xml:space="preserve"> edém jazyka alebo </w:t>
      </w:r>
      <w:proofErr w:type="spellStart"/>
      <w:r w:rsidR="00741B91" w:rsidRPr="00A91948">
        <w:rPr>
          <w:color w:val="000000"/>
          <w:szCs w:val="22"/>
        </w:rPr>
        <w:t>laryngofaryngu</w:t>
      </w:r>
      <w:proofErr w:type="spellEnd"/>
      <w:r w:rsidR="001A13AA" w:rsidRPr="00A91948">
        <w:rPr>
          <w:color w:val="000000"/>
          <w:szCs w:val="22"/>
        </w:rPr>
        <w:t xml:space="preserve">, </w:t>
      </w:r>
      <w:r w:rsidR="00DA52F8" w:rsidRPr="00A91948">
        <w:rPr>
          <w:color w:val="000000"/>
          <w:szCs w:val="22"/>
        </w:rPr>
        <w:t>alebo ťažkosti s dýchaním (pozri časť 4.8).</w:t>
      </w:r>
    </w:p>
    <w:p w14:paraId="4E04962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102361C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lastRenderedPageBreak/>
        <w:t>4.5</w:t>
      </w:r>
      <w:r w:rsidRPr="00A91948">
        <w:rPr>
          <w:b/>
          <w:color w:val="000000"/>
          <w:szCs w:val="22"/>
        </w:rPr>
        <w:tab/>
        <w:t>Liekové a iné interakcie</w:t>
      </w:r>
    </w:p>
    <w:p w14:paraId="6CE28A0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9D59DFC" w14:textId="77777777" w:rsidR="00154846" w:rsidRPr="00A91948" w:rsidRDefault="00154846" w:rsidP="00B85A24">
      <w:pPr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 xml:space="preserve">Účinky iných liečiv na </w:t>
      </w:r>
      <w:proofErr w:type="spellStart"/>
      <w:r w:rsidRPr="00A91948">
        <w:rPr>
          <w:color w:val="000000"/>
          <w:szCs w:val="22"/>
          <w:u w:val="single"/>
        </w:rPr>
        <w:t>darifenacín</w:t>
      </w:r>
      <w:proofErr w:type="spellEnd"/>
    </w:p>
    <w:p w14:paraId="231AA0F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Metabolizmus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</w:t>
      </w:r>
      <w:r w:rsidR="000E5D41" w:rsidRPr="00A91948">
        <w:rPr>
          <w:color w:val="000000"/>
          <w:szCs w:val="22"/>
        </w:rPr>
        <w:t xml:space="preserve">je </w:t>
      </w:r>
      <w:r w:rsidRPr="00A91948">
        <w:rPr>
          <w:color w:val="000000"/>
          <w:szCs w:val="22"/>
        </w:rPr>
        <w:t xml:space="preserve">primárne </w:t>
      </w:r>
      <w:r w:rsidR="003A4179" w:rsidRPr="00A91948">
        <w:rPr>
          <w:color w:val="000000"/>
          <w:szCs w:val="22"/>
        </w:rPr>
        <w:t xml:space="preserve">sprostredkovaný </w:t>
      </w:r>
      <w:r w:rsidRPr="00A91948">
        <w:rPr>
          <w:color w:val="000000"/>
          <w:szCs w:val="22"/>
        </w:rPr>
        <w:t>enzým</w:t>
      </w:r>
      <w:r w:rsidR="003A4179" w:rsidRPr="00A91948">
        <w:rPr>
          <w:color w:val="000000"/>
          <w:szCs w:val="22"/>
        </w:rPr>
        <w:t>ami</w:t>
      </w:r>
      <w:r w:rsidRPr="00A91948">
        <w:rPr>
          <w:color w:val="000000"/>
          <w:szCs w:val="22"/>
        </w:rPr>
        <w:t xml:space="preserve"> CYP2D6 a CYP3A4 cytochrómu P450. Preto inhibítory týchto enzýmov môžu zvýšiť expozíciu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.</w:t>
      </w:r>
    </w:p>
    <w:p w14:paraId="4F9EFEF3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1A77F7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Inhibítory CYP2D6</w:t>
      </w:r>
    </w:p>
    <w:p w14:paraId="31D244F0" w14:textId="5E26CFD6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 pacientov, ktorí dostávajú </w:t>
      </w:r>
      <w:r w:rsidR="009B2CC6" w:rsidRPr="00A91948">
        <w:rPr>
          <w:color w:val="000000"/>
          <w:szCs w:val="22"/>
        </w:rPr>
        <w:t>látky</w:t>
      </w:r>
      <w:r w:rsidRPr="00A91948">
        <w:rPr>
          <w:color w:val="000000"/>
          <w:szCs w:val="22"/>
        </w:rPr>
        <w:t xml:space="preserve">, ktoré sú </w:t>
      </w:r>
      <w:ins w:id="11" w:author="Linguistic comments" w:date="2025-07-08T19:09:00Z">
        <w:r w:rsidR="00612328" w:rsidRPr="00612328">
          <w:rPr>
            <w:iCs/>
            <w:color w:val="000000"/>
            <w:szCs w:val="22"/>
          </w:rPr>
          <w:t>potentnými</w:t>
        </w:r>
        <w:r w:rsidR="00612328">
          <w:rPr>
            <w:iCs/>
            <w:color w:val="000000"/>
            <w:szCs w:val="22"/>
          </w:rPr>
          <w:t xml:space="preserve"> </w:t>
        </w:r>
      </w:ins>
      <w:del w:id="12" w:author="Linguistic comments" w:date="2025-07-08T19:09:00Z">
        <w:r w:rsidR="00A1398A" w:rsidRPr="00A91948" w:rsidDel="00612328">
          <w:rPr>
            <w:color w:val="000000"/>
            <w:szCs w:val="22"/>
          </w:rPr>
          <w:delText xml:space="preserve">silnými </w:delText>
        </w:r>
      </w:del>
      <w:r w:rsidRPr="00A91948">
        <w:rPr>
          <w:color w:val="000000"/>
          <w:szCs w:val="22"/>
        </w:rPr>
        <w:t xml:space="preserve">inhibítormi CYP2D6 (napr. </w:t>
      </w:r>
      <w:proofErr w:type="spellStart"/>
      <w:r w:rsidRPr="00A91948">
        <w:rPr>
          <w:color w:val="000000"/>
          <w:szCs w:val="22"/>
        </w:rPr>
        <w:t>paroxetín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terbinafín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cimetidín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chinidín</w:t>
      </w:r>
      <w:proofErr w:type="spellEnd"/>
      <w:r w:rsidRPr="00A91948">
        <w:rPr>
          <w:color w:val="000000"/>
          <w:szCs w:val="22"/>
        </w:rPr>
        <w:t xml:space="preserve">), odporúčaná začiatočná dávka má byť 7,5 mg denne.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</w:t>
      </w:r>
      <w:r w:rsidR="005D15FA" w:rsidRPr="00A91948">
        <w:rPr>
          <w:color w:val="000000"/>
          <w:szCs w:val="22"/>
        </w:rPr>
        <w:t xml:space="preserve">Súbežná </w:t>
      </w:r>
      <w:r w:rsidRPr="00A91948">
        <w:rPr>
          <w:color w:val="000000"/>
          <w:szCs w:val="22"/>
        </w:rPr>
        <w:t xml:space="preserve">liečba </w:t>
      </w:r>
      <w:ins w:id="13" w:author="Linguistic comments" w:date="2025-07-08T19:09:00Z">
        <w:r w:rsidR="00612328" w:rsidRPr="00612328">
          <w:rPr>
            <w:iCs/>
            <w:color w:val="000000"/>
            <w:szCs w:val="22"/>
          </w:rPr>
          <w:t>potentnými</w:t>
        </w:r>
        <w:r w:rsidR="00612328">
          <w:rPr>
            <w:iCs/>
            <w:color w:val="000000"/>
            <w:szCs w:val="22"/>
          </w:rPr>
          <w:t xml:space="preserve"> </w:t>
        </w:r>
      </w:ins>
      <w:del w:id="14" w:author="Linguistic comments" w:date="2025-07-08T19:09:00Z">
        <w:r w:rsidR="004C4FEF" w:rsidRPr="00A91948" w:rsidDel="00612328">
          <w:rPr>
            <w:color w:val="000000"/>
            <w:szCs w:val="22"/>
          </w:rPr>
          <w:delText xml:space="preserve">silnými </w:delText>
        </w:r>
      </w:del>
      <w:r w:rsidRPr="00A91948">
        <w:rPr>
          <w:color w:val="000000"/>
          <w:szCs w:val="22"/>
        </w:rPr>
        <w:t>inhibítormi CYP2D6 má za následok zvýšenie expozície (napr. o </w:t>
      </w:r>
      <w:r w:rsidR="00FC626E" w:rsidRPr="00A91948">
        <w:rPr>
          <w:color w:val="000000"/>
          <w:szCs w:val="22"/>
        </w:rPr>
        <w:t>33</w:t>
      </w:r>
      <w:r w:rsidRPr="00A91948">
        <w:rPr>
          <w:color w:val="000000"/>
          <w:szCs w:val="22"/>
        </w:rPr>
        <w:t xml:space="preserve">% pri </w:t>
      </w:r>
      <w:r w:rsidR="00FC626E" w:rsidRPr="00A91948">
        <w:rPr>
          <w:color w:val="000000"/>
          <w:szCs w:val="22"/>
        </w:rPr>
        <w:t xml:space="preserve">20 mg </w:t>
      </w:r>
      <w:proofErr w:type="spellStart"/>
      <w:r w:rsidRPr="00A91948">
        <w:rPr>
          <w:color w:val="000000"/>
          <w:szCs w:val="22"/>
        </w:rPr>
        <w:t>paroxetín</w:t>
      </w:r>
      <w:r w:rsidR="00FC626E" w:rsidRPr="00A91948">
        <w:rPr>
          <w:color w:val="000000"/>
          <w:szCs w:val="22"/>
        </w:rPr>
        <w:t>u</w:t>
      </w:r>
      <w:proofErr w:type="spellEnd"/>
      <w:r w:rsidRPr="00A91948">
        <w:rPr>
          <w:color w:val="000000"/>
          <w:szCs w:val="22"/>
        </w:rPr>
        <w:t xml:space="preserve"> a dávke 30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).</w:t>
      </w:r>
    </w:p>
    <w:p w14:paraId="6AAB67F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CBFE165" w14:textId="77777777" w:rsidR="00154846" w:rsidRPr="00A91948" w:rsidRDefault="00154846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Inhibítory CYP3A4</w:t>
      </w:r>
    </w:p>
    <w:p w14:paraId="7836ACCA" w14:textId="3C67D2C0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nemá používať spolu s</w:t>
      </w:r>
      <w:ins w:id="15" w:author="Linguistic comments" w:date="2025-07-08T19:09:00Z">
        <w:r w:rsidR="00612328">
          <w:rPr>
            <w:color w:val="000000"/>
            <w:szCs w:val="22"/>
          </w:rPr>
          <w:t> </w:t>
        </w:r>
        <w:r w:rsidR="00612328" w:rsidRPr="00612328">
          <w:rPr>
            <w:iCs/>
            <w:color w:val="000000"/>
            <w:szCs w:val="22"/>
          </w:rPr>
          <w:t>potentným</w:t>
        </w:r>
      </w:ins>
      <w:ins w:id="16" w:author="Linguistic comments" w:date="2025-07-08T19:10:00Z">
        <w:r w:rsidR="00612328">
          <w:rPr>
            <w:iCs/>
            <w:color w:val="000000"/>
            <w:szCs w:val="22"/>
          </w:rPr>
          <w:t>i</w:t>
        </w:r>
      </w:ins>
      <w:del w:id="17" w:author="Linguistic comments" w:date="2025-07-08T19:10:00Z">
        <w:r w:rsidR="000E5D41" w:rsidRPr="00A91948" w:rsidDel="00612328">
          <w:rPr>
            <w:color w:val="000000"/>
            <w:szCs w:val="22"/>
          </w:rPr>
          <w:delText>o</w:delText>
        </w:r>
        <w:r w:rsidRPr="00A91948" w:rsidDel="00612328">
          <w:rPr>
            <w:color w:val="000000"/>
            <w:szCs w:val="22"/>
          </w:rPr>
          <w:delText> </w:delText>
        </w:r>
        <w:r w:rsidR="00FA4083" w:rsidRPr="00A91948" w:rsidDel="00612328">
          <w:rPr>
            <w:color w:val="000000"/>
            <w:szCs w:val="22"/>
          </w:rPr>
          <w:delText>silnými</w:delText>
        </w:r>
      </w:del>
      <w:r w:rsidR="00FA4083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 xml:space="preserve">inhibítormi CYP3A4 (pozri časť 4.3), </w:t>
      </w:r>
      <w:r w:rsidR="00CF1852" w:rsidRPr="00A91948">
        <w:rPr>
          <w:color w:val="000000"/>
          <w:szCs w:val="22"/>
        </w:rPr>
        <w:t xml:space="preserve">ako sú </w:t>
      </w:r>
      <w:r w:rsidRPr="00A91948">
        <w:rPr>
          <w:color w:val="000000"/>
          <w:szCs w:val="22"/>
        </w:rPr>
        <w:t>inhibítor</w:t>
      </w:r>
      <w:r w:rsidR="00CF1852" w:rsidRPr="00A91948">
        <w:rPr>
          <w:color w:val="000000"/>
          <w:szCs w:val="22"/>
        </w:rPr>
        <w:t>y</w:t>
      </w:r>
      <w:r w:rsidRPr="00A91948">
        <w:rPr>
          <w:color w:val="000000"/>
          <w:szCs w:val="22"/>
        </w:rPr>
        <w:t xml:space="preserve"> proteázy</w:t>
      </w:r>
      <w:r w:rsidR="00FC626E" w:rsidRPr="00A91948">
        <w:rPr>
          <w:color w:val="000000"/>
          <w:szCs w:val="22"/>
        </w:rPr>
        <w:t xml:space="preserve"> (napr. </w:t>
      </w:r>
      <w:proofErr w:type="spellStart"/>
      <w:r w:rsidR="00FC626E" w:rsidRPr="00A91948">
        <w:rPr>
          <w:color w:val="000000"/>
          <w:szCs w:val="22"/>
        </w:rPr>
        <w:t>ritonavir</w:t>
      </w:r>
      <w:proofErr w:type="spellEnd"/>
      <w:r w:rsidR="00FC626E" w:rsidRPr="00A91948">
        <w:rPr>
          <w:color w:val="000000"/>
          <w:szCs w:val="22"/>
        </w:rPr>
        <w:t>)</w:t>
      </w:r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ketokonazol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itrakonazol</w:t>
      </w:r>
      <w:proofErr w:type="spellEnd"/>
      <w:r w:rsidRPr="00A91948">
        <w:rPr>
          <w:color w:val="000000"/>
          <w:szCs w:val="22"/>
        </w:rPr>
        <w:t xml:space="preserve">. Je potrebné vyhýbať sa aj </w:t>
      </w:r>
      <w:ins w:id="18" w:author="Linguistic comments" w:date="2025-07-08T19:10:00Z">
        <w:r w:rsidR="00612328" w:rsidRPr="00612328">
          <w:rPr>
            <w:iCs/>
            <w:color w:val="000000"/>
            <w:szCs w:val="22"/>
          </w:rPr>
          <w:t>potentným</w:t>
        </w:r>
        <w:r w:rsidR="00612328">
          <w:rPr>
            <w:iCs/>
            <w:color w:val="000000"/>
            <w:szCs w:val="22"/>
          </w:rPr>
          <w:t xml:space="preserve"> </w:t>
        </w:r>
      </w:ins>
      <w:del w:id="19" w:author="Linguistic comments" w:date="2025-07-08T19:10:00Z">
        <w:r w:rsidR="00E40A35" w:rsidRPr="00A91948" w:rsidDel="00612328">
          <w:rPr>
            <w:color w:val="000000"/>
            <w:szCs w:val="22"/>
          </w:rPr>
          <w:delText xml:space="preserve">silným </w:delText>
        </w:r>
      </w:del>
      <w:r w:rsidRPr="00A91948">
        <w:rPr>
          <w:color w:val="000000"/>
          <w:szCs w:val="22"/>
        </w:rPr>
        <w:t xml:space="preserve">inhibítorom </w:t>
      </w:r>
      <w:proofErr w:type="spellStart"/>
      <w:r w:rsidRPr="00A91948">
        <w:rPr>
          <w:color w:val="000000"/>
          <w:szCs w:val="22"/>
        </w:rPr>
        <w:t>glykoproteínu</w:t>
      </w:r>
      <w:proofErr w:type="spellEnd"/>
      <w:r w:rsidRPr="00A91948">
        <w:rPr>
          <w:color w:val="000000"/>
          <w:szCs w:val="22"/>
        </w:rPr>
        <w:t xml:space="preserve"> P, napr. </w:t>
      </w:r>
      <w:proofErr w:type="spellStart"/>
      <w:r w:rsidRPr="00A91948">
        <w:rPr>
          <w:color w:val="000000"/>
          <w:szCs w:val="22"/>
        </w:rPr>
        <w:t>cyklosporínu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verapamilu</w:t>
      </w:r>
      <w:proofErr w:type="spellEnd"/>
      <w:r w:rsidRPr="00A91948">
        <w:rPr>
          <w:color w:val="000000"/>
          <w:szCs w:val="22"/>
        </w:rPr>
        <w:t xml:space="preserve">. </w:t>
      </w:r>
      <w:r w:rsidR="005D15FA" w:rsidRPr="00A91948">
        <w:rPr>
          <w:color w:val="000000"/>
          <w:szCs w:val="22"/>
        </w:rPr>
        <w:t xml:space="preserve">Súbežné </w:t>
      </w:r>
      <w:r w:rsidRPr="00A91948">
        <w:rPr>
          <w:color w:val="000000"/>
          <w:szCs w:val="22"/>
        </w:rPr>
        <w:t xml:space="preserve">podanie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so 400 mg </w:t>
      </w:r>
      <w:proofErr w:type="spellStart"/>
      <w:r w:rsidRPr="00A91948">
        <w:rPr>
          <w:color w:val="000000"/>
          <w:szCs w:val="22"/>
        </w:rPr>
        <w:t>ketokonazolu</w:t>
      </w:r>
      <w:proofErr w:type="spellEnd"/>
      <w:r w:rsidRPr="00A91948">
        <w:rPr>
          <w:color w:val="000000"/>
          <w:szCs w:val="22"/>
        </w:rPr>
        <w:t xml:space="preserve">, </w:t>
      </w:r>
      <w:ins w:id="20" w:author="Linguistic comments" w:date="2025-07-08T19:10:00Z">
        <w:r w:rsidR="00612328" w:rsidRPr="00612328">
          <w:rPr>
            <w:iCs/>
            <w:color w:val="000000"/>
            <w:szCs w:val="22"/>
          </w:rPr>
          <w:t>potentn</w:t>
        </w:r>
        <w:r w:rsidR="00612328">
          <w:rPr>
            <w:iCs/>
            <w:color w:val="000000"/>
            <w:szCs w:val="22"/>
          </w:rPr>
          <w:t xml:space="preserve">ého </w:t>
        </w:r>
      </w:ins>
      <w:del w:id="21" w:author="Linguistic comments" w:date="2025-07-08T19:10:00Z">
        <w:r w:rsidR="00E40A35" w:rsidRPr="00A91948" w:rsidDel="00612328">
          <w:rPr>
            <w:color w:val="000000"/>
            <w:szCs w:val="22"/>
          </w:rPr>
          <w:delText xml:space="preserve">silného </w:delText>
        </w:r>
      </w:del>
      <w:r w:rsidRPr="00A91948">
        <w:rPr>
          <w:color w:val="000000"/>
          <w:szCs w:val="22"/>
        </w:rPr>
        <w:t xml:space="preserve">inhibítora CYP3A4, malo za následok 5-násobné zvýšenie AUC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rovnovážnom stave. U</w:t>
      </w:r>
      <w:r w:rsidR="00E44557" w:rsidRPr="00A91948">
        <w:rPr>
          <w:color w:val="000000"/>
          <w:szCs w:val="22"/>
        </w:rPr>
        <w:t> </w:t>
      </w:r>
      <w:r w:rsidR="00282565" w:rsidRPr="00A91948">
        <w:rPr>
          <w:color w:val="000000"/>
          <w:szCs w:val="22"/>
        </w:rPr>
        <w:t>jedincov</w:t>
      </w:r>
      <w:r w:rsidR="00E44557" w:rsidRPr="00A91948">
        <w:rPr>
          <w:color w:val="000000"/>
          <w:szCs w:val="22"/>
        </w:rPr>
        <w:t xml:space="preserve"> so </w:t>
      </w:r>
      <w:r w:rsidRPr="00A91948">
        <w:rPr>
          <w:color w:val="000000"/>
          <w:szCs w:val="22"/>
        </w:rPr>
        <w:t>slab</w:t>
      </w:r>
      <w:r w:rsidR="00E44557" w:rsidRPr="00A91948">
        <w:rPr>
          <w:color w:val="000000"/>
          <w:szCs w:val="22"/>
        </w:rPr>
        <w:t>ou</w:t>
      </w:r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metaboliz</w:t>
      </w:r>
      <w:r w:rsidR="00E44557" w:rsidRPr="00A91948">
        <w:rPr>
          <w:color w:val="000000"/>
          <w:szCs w:val="22"/>
        </w:rPr>
        <w:t>áciou</w:t>
      </w:r>
      <w:proofErr w:type="spellEnd"/>
      <w:r w:rsidRPr="00A91948">
        <w:rPr>
          <w:color w:val="000000"/>
          <w:szCs w:val="22"/>
        </w:rPr>
        <w:t xml:space="preserve"> sa expozícia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zvýšila približne 10-násobne. Vzhľadom na vyššiu účasť CYP3A4 po vyšších dávkach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sa očakáva, že miera tohto účinku bude ešte výraznejšia, keď sa </w:t>
      </w:r>
      <w:proofErr w:type="spellStart"/>
      <w:r w:rsidRPr="00A91948">
        <w:rPr>
          <w:color w:val="000000"/>
          <w:szCs w:val="22"/>
        </w:rPr>
        <w:t>ketokonazol</w:t>
      </w:r>
      <w:proofErr w:type="spellEnd"/>
      <w:r w:rsidRPr="00A91948">
        <w:rPr>
          <w:color w:val="000000"/>
          <w:szCs w:val="22"/>
        </w:rPr>
        <w:t xml:space="preserve"> skombinuje s 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.</w:t>
      </w:r>
    </w:p>
    <w:p w14:paraId="648FBE10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97B4F3D" w14:textId="2E3263DA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Pri </w:t>
      </w:r>
      <w:r w:rsidR="005D15FA" w:rsidRPr="00A91948">
        <w:rPr>
          <w:color w:val="000000"/>
          <w:szCs w:val="22"/>
        </w:rPr>
        <w:t xml:space="preserve">súbežnom </w:t>
      </w:r>
      <w:r w:rsidRPr="00A91948">
        <w:rPr>
          <w:color w:val="000000"/>
          <w:szCs w:val="22"/>
        </w:rPr>
        <w:t xml:space="preserve">podávaní so stredne </w:t>
      </w:r>
      <w:ins w:id="22" w:author="Linguistic comments" w:date="2025-07-08T19:10:00Z">
        <w:r w:rsidR="00781034" w:rsidRPr="00612328">
          <w:rPr>
            <w:iCs/>
            <w:color w:val="000000"/>
            <w:szCs w:val="22"/>
          </w:rPr>
          <w:t>potentnými</w:t>
        </w:r>
        <w:r w:rsidR="00781034">
          <w:rPr>
            <w:iCs/>
            <w:color w:val="000000"/>
            <w:szCs w:val="22"/>
          </w:rPr>
          <w:t xml:space="preserve"> </w:t>
        </w:r>
      </w:ins>
      <w:del w:id="23" w:author="Linguistic comments" w:date="2025-07-08T19:10:00Z">
        <w:r w:rsidR="00EB11E2" w:rsidRPr="00A91948" w:rsidDel="00781034">
          <w:rPr>
            <w:color w:val="000000"/>
            <w:szCs w:val="22"/>
          </w:rPr>
          <w:delText xml:space="preserve">silnými </w:delText>
        </w:r>
      </w:del>
      <w:r w:rsidRPr="00A91948">
        <w:rPr>
          <w:color w:val="000000"/>
          <w:szCs w:val="22"/>
        </w:rPr>
        <w:t xml:space="preserve">inhibítormi CYP3A4, napr. </w:t>
      </w:r>
      <w:proofErr w:type="spellStart"/>
      <w:r w:rsidRPr="00A91948">
        <w:rPr>
          <w:color w:val="000000"/>
          <w:szCs w:val="22"/>
        </w:rPr>
        <w:t>erytromycínom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klaritromycínom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telitromycínom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flukonazolom</w:t>
      </w:r>
      <w:proofErr w:type="spellEnd"/>
      <w:r w:rsidRPr="00A91948">
        <w:rPr>
          <w:color w:val="000000"/>
          <w:szCs w:val="22"/>
        </w:rPr>
        <w:t xml:space="preserve"> a grapefruitovou šťavou, odporúčaná začiatočná dávka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má byť 7,5 mg denne.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</w:t>
      </w:r>
      <w:r w:rsidRPr="00A91948">
        <w:rPr>
          <w:snapToGrid w:val="0"/>
          <w:color w:val="000000"/>
          <w:szCs w:val="22"/>
        </w:rPr>
        <w:t>AUC</w:t>
      </w:r>
      <w:r w:rsidRPr="00A91948">
        <w:rPr>
          <w:snapToGrid w:val="0"/>
          <w:color w:val="000000"/>
          <w:szCs w:val="22"/>
          <w:vertAlign w:val="subscript"/>
        </w:rPr>
        <w:t>24</w:t>
      </w:r>
      <w:r w:rsidRPr="00A91948">
        <w:rPr>
          <w:snapToGrid w:val="0"/>
          <w:color w:val="000000"/>
          <w:szCs w:val="22"/>
        </w:rPr>
        <w:t xml:space="preserve"> a </w:t>
      </w:r>
      <w:proofErr w:type="spellStart"/>
      <w:r w:rsidRPr="00A91948">
        <w:rPr>
          <w:snapToGrid w:val="0"/>
          <w:color w:val="000000"/>
          <w:szCs w:val="22"/>
        </w:rPr>
        <w:t>C</w:t>
      </w:r>
      <w:r w:rsidRPr="00A91948">
        <w:rPr>
          <w:snapToGrid w:val="0"/>
          <w:color w:val="000000"/>
          <w:szCs w:val="22"/>
          <w:vertAlign w:val="subscript"/>
        </w:rPr>
        <w:t>max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pri dávkovaní 30 mg raz denne sa u extenzívnych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zvýšilo o 95% a 128%, keď sa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podal </w:t>
      </w:r>
      <w:r w:rsidR="005D15FA" w:rsidRPr="00A91948">
        <w:rPr>
          <w:color w:val="000000"/>
          <w:szCs w:val="22"/>
        </w:rPr>
        <w:t xml:space="preserve">súbežne </w:t>
      </w:r>
      <w:r w:rsidRPr="00A91948">
        <w:rPr>
          <w:color w:val="000000"/>
          <w:szCs w:val="22"/>
        </w:rPr>
        <w:t>s </w:t>
      </w:r>
      <w:proofErr w:type="spellStart"/>
      <w:r w:rsidRPr="00A91948">
        <w:rPr>
          <w:color w:val="000000"/>
          <w:szCs w:val="22"/>
        </w:rPr>
        <w:t>erytromycínom</w:t>
      </w:r>
      <w:proofErr w:type="spellEnd"/>
      <w:r w:rsidRPr="00A91948">
        <w:rPr>
          <w:color w:val="000000"/>
          <w:szCs w:val="22"/>
        </w:rPr>
        <w:t xml:space="preserve"> (stredne účinným inhibítorom CYP3A4), ako keď sa užíval samotný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>.</w:t>
      </w:r>
    </w:p>
    <w:p w14:paraId="0A9BD8CA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7D87A27" w14:textId="77777777" w:rsidR="00154846" w:rsidRPr="00A91948" w:rsidRDefault="00154846" w:rsidP="00B85A24">
      <w:pPr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Induktory enzýmov</w:t>
      </w:r>
    </w:p>
    <w:p w14:paraId="66D2E98E" w14:textId="77777777" w:rsidR="00154846" w:rsidRPr="00A91948" w:rsidRDefault="009B2CC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Látky</w:t>
      </w:r>
      <w:r w:rsidR="00154846" w:rsidRPr="00A91948">
        <w:rPr>
          <w:color w:val="000000"/>
          <w:szCs w:val="22"/>
        </w:rPr>
        <w:t xml:space="preserve">, ktoré sú induktormi CYP3A4, napr. </w:t>
      </w:r>
      <w:proofErr w:type="spellStart"/>
      <w:r w:rsidR="00154846" w:rsidRPr="00A91948">
        <w:rPr>
          <w:color w:val="000000"/>
          <w:szCs w:val="22"/>
        </w:rPr>
        <w:t>rifampicín</w:t>
      </w:r>
      <w:proofErr w:type="spellEnd"/>
      <w:r w:rsidR="00154846" w:rsidRPr="00A91948">
        <w:rPr>
          <w:color w:val="000000"/>
          <w:szCs w:val="22"/>
        </w:rPr>
        <w:t xml:space="preserve">, </w:t>
      </w:r>
      <w:proofErr w:type="spellStart"/>
      <w:r w:rsidR="00154846" w:rsidRPr="00A91948">
        <w:rPr>
          <w:color w:val="000000"/>
          <w:szCs w:val="22"/>
        </w:rPr>
        <w:t>karbamazepín</w:t>
      </w:r>
      <w:proofErr w:type="spellEnd"/>
      <w:r w:rsidR="00154846" w:rsidRPr="00A91948">
        <w:rPr>
          <w:color w:val="000000"/>
          <w:szCs w:val="22"/>
        </w:rPr>
        <w:t>, barbituráty a ľubovník bodkovaný (</w:t>
      </w:r>
      <w:proofErr w:type="spellStart"/>
      <w:r w:rsidR="00154846" w:rsidRPr="00A91948">
        <w:rPr>
          <w:i/>
          <w:color w:val="000000"/>
          <w:szCs w:val="22"/>
        </w:rPr>
        <w:t>Hypericum</w:t>
      </w:r>
      <w:proofErr w:type="spellEnd"/>
      <w:r w:rsidR="00154846" w:rsidRPr="00A91948">
        <w:rPr>
          <w:i/>
          <w:color w:val="000000"/>
          <w:szCs w:val="22"/>
        </w:rPr>
        <w:t xml:space="preserve"> </w:t>
      </w:r>
      <w:proofErr w:type="spellStart"/>
      <w:r w:rsidR="00154846" w:rsidRPr="00A91948">
        <w:rPr>
          <w:i/>
          <w:color w:val="000000"/>
          <w:szCs w:val="22"/>
        </w:rPr>
        <w:t>perforatum</w:t>
      </w:r>
      <w:proofErr w:type="spellEnd"/>
      <w:r w:rsidR="00154846" w:rsidRPr="00A91948">
        <w:rPr>
          <w:color w:val="000000"/>
          <w:szCs w:val="22"/>
        </w:rPr>
        <w:t xml:space="preserve">), pravdepodobne znižujú koncentrácie </w:t>
      </w:r>
      <w:proofErr w:type="spellStart"/>
      <w:r w:rsidR="00154846" w:rsidRPr="00A91948">
        <w:rPr>
          <w:color w:val="000000"/>
          <w:szCs w:val="22"/>
        </w:rPr>
        <w:t>darifenacínu</w:t>
      </w:r>
      <w:proofErr w:type="spellEnd"/>
      <w:r w:rsidR="00154846" w:rsidRPr="00A91948">
        <w:rPr>
          <w:color w:val="000000"/>
          <w:szCs w:val="22"/>
        </w:rPr>
        <w:t xml:space="preserve"> v plazme.</w:t>
      </w:r>
    </w:p>
    <w:p w14:paraId="4456E00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3DE290A" w14:textId="77777777" w:rsidR="00154846" w:rsidRPr="00A91948" w:rsidRDefault="00154846" w:rsidP="00B85A24">
      <w:pPr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 xml:space="preserve">Účinky </w:t>
      </w:r>
      <w:proofErr w:type="spellStart"/>
      <w:r w:rsidRPr="00A91948">
        <w:rPr>
          <w:color w:val="000000"/>
          <w:szCs w:val="22"/>
          <w:u w:val="single"/>
        </w:rPr>
        <w:t>darifenacínu</w:t>
      </w:r>
      <w:proofErr w:type="spellEnd"/>
      <w:r w:rsidRPr="00A91948">
        <w:rPr>
          <w:color w:val="000000"/>
          <w:szCs w:val="22"/>
          <w:u w:val="single"/>
        </w:rPr>
        <w:t xml:space="preserve"> na iné liečivá</w:t>
      </w:r>
    </w:p>
    <w:p w14:paraId="0CD94811" w14:textId="77777777" w:rsidR="00154846" w:rsidRPr="00A91948" w:rsidRDefault="00154846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Substráty CYP2D6</w:t>
      </w:r>
    </w:p>
    <w:p w14:paraId="06AE6914" w14:textId="3CD327F2" w:rsidR="00154846" w:rsidRPr="00A91948" w:rsidRDefault="00154846" w:rsidP="00B85A24">
      <w:pPr>
        <w:spacing w:line="240" w:lineRule="auto"/>
        <w:rPr>
          <w:snapToGrid w:val="0"/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je stredne </w:t>
      </w:r>
      <w:ins w:id="24" w:author="Linguistic comments" w:date="2025-07-08T19:10:00Z">
        <w:r w:rsidR="00781034" w:rsidRPr="00612328">
          <w:rPr>
            <w:iCs/>
            <w:color w:val="000000"/>
            <w:szCs w:val="22"/>
          </w:rPr>
          <w:t>potentný</w:t>
        </w:r>
        <w:r w:rsidR="00781034">
          <w:rPr>
            <w:iCs/>
            <w:color w:val="000000"/>
            <w:szCs w:val="22"/>
          </w:rPr>
          <w:t xml:space="preserve"> </w:t>
        </w:r>
      </w:ins>
      <w:del w:id="25" w:author="Linguistic comments" w:date="2025-07-08T19:10:00Z">
        <w:r w:rsidR="003F2224" w:rsidRPr="00A91948" w:rsidDel="00781034">
          <w:rPr>
            <w:color w:val="000000"/>
            <w:szCs w:val="22"/>
          </w:rPr>
          <w:delText xml:space="preserve">silný </w:delText>
        </w:r>
      </w:del>
      <w:r w:rsidRPr="00A91948">
        <w:rPr>
          <w:color w:val="000000"/>
          <w:szCs w:val="22"/>
        </w:rPr>
        <w:t xml:space="preserve">inhibítor enzýmu CYP2D6. Opatrnosť je potrebná pri </w:t>
      </w:r>
      <w:r w:rsidR="005D15FA" w:rsidRPr="00A91948">
        <w:rPr>
          <w:color w:val="000000"/>
          <w:szCs w:val="22"/>
        </w:rPr>
        <w:t xml:space="preserve">súbežnom </w:t>
      </w:r>
      <w:r w:rsidRPr="00A91948">
        <w:rPr>
          <w:color w:val="000000"/>
          <w:szCs w:val="22"/>
        </w:rPr>
        <w:t xml:space="preserve">používaní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a liečiv, ktoré sú prevažne metabolizované </w:t>
      </w:r>
      <w:r w:rsidRPr="00A91948">
        <w:rPr>
          <w:snapToGrid w:val="0"/>
          <w:color w:val="000000"/>
          <w:szCs w:val="22"/>
        </w:rPr>
        <w:t xml:space="preserve">CYP2D6 a majú úzke terapeutické okno, napr. </w:t>
      </w:r>
      <w:proofErr w:type="spellStart"/>
      <w:r w:rsidRPr="00A91948">
        <w:rPr>
          <w:snapToGrid w:val="0"/>
          <w:color w:val="000000"/>
          <w:szCs w:val="22"/>
        </w:rPr>
        <w:t>flekainidu</w:t>
      </w:r>
      <w:proofErr w:type="spellEnd"/>
      <w:r w:rsidRPr="00A91948">
        <w:rPr>
          <w:snapToGrid w:val="0"/>
          <w:color w:val="000000"/>
          <w:szCs w:val="22"/>
        </w:rPr>
        <w:t xml:space="preserve">, </w:t>
      </w:r>
      <w:proofErr w:type="spellStart"/>
      <w:r w:rsidRPr="00A91948">
        <w:rPr>
          <w:snapToGrid w:val="0"/>
          <w:color w:val="000000"/>
          <w:szCs w:val="22"/>
        </w:rPr>
        <w:t>tioridazínu</w:t>
      </w:r>
      <w:proofErr w:type="spellEnd"/>
      <w:r w:rsidRPr="00A91948">
        <w:rPr>
          <w:snapToGrid w:val="0"/>
          <w:color w:val="000000"/>
          <w:szCs w:val="22"/>
        </w:rPr>
        <w:t xml:space="preserve"> alebo tricyklických antidepresív, napr. </w:t>
      </w:r>
      <w:proofErr w:type="spellStart"/>
      <w:r w:rsidRPr="00A91948">
        <w:rPr>
          <w:snapToGrid w:val="0"/>
          <w:color w:val="000000"/>
          <w:szCs w:val="22"/>
        </w:rPr>
        <w:t>imipramínu</w:t>
      </w:r>
      <w:proofErr w:type="spellEnd"/>
      <w:r w:rsidRPr="00A91948">
        <w:rPr>
          <w:snapToGrid w:val="0"/>
          <w:color w:val="000000"/>
          <w:szCs w:val="22"/>
        </w:rPr>
        <w:t xml:space="preserve">. Účinky </w:t>
      </w:r>
      <w:proofErr w:type="spellStart"/>
      <w:r w:rsidRPr="00A91948">
        <w:rPr>
          <w:snapToGrid w:val="0"/>
          <w:color w:val="000000"/>
          <w:szCs w:val="22"/>
        </w:rPr>
        <w:t>darifenacínu</w:t>
      </w:r>
      <w:proofErr w:type="spellEnd"/>
      <w:r w:rsidRPr="00A91948">
        <w:rPr>
          <w:snapToGrid w:val="0"/>
          <w:color w:val="000000"/>
          <w:szCs w:val="22"/>
        </w:rPr>
        <w:t xml:space="preserve"> na metabolizmus substrátov CYP2D6 sú klinicky významné najmä pre substráty CYP2D6, ktorých dávky sa individuálne </w:t>
      </w:r>
      <w:proofErr w:type="spellStart"/>
      <w:r w:rsidRPr="00A91948">
        <w:rPr>
          <w:snapToGrid w:val="0"/>
          <w:color w:val="000000"/>
          <w:szCs w:val="22"/>
        </w:rPr>
        <w:t>titrujú</w:t>
      </w:r>
      <w:proofErr w:type="spellEnd"/>
      <w:r w:rsidRPr="00A91948">
        <w:rPr>
          <w:snapToGrid w:val="0"/>
          <w:color w:val="000000"/>
          <w:szCs w:val="22"/>
        </w:rPr>
        <w:t>.</w:t>
      </w:r>
    </w:p>
    <w:p w14:paraId="6C01E0E1" w14:textId="77777777" w:rsidR="00154846" w:rsidRPr="00A91948" w:rsidRDefault="00154846" w:rsidP="00B85A24">
      <w:pPr>
        <w:pStyle w:val="Untertitel"/>
        <w:rPr>
          <w:color w:val="000000"/>
          <w:szCs w:val="22"/>
        </w:rPr>
      </w:pPr>
    </w:p>
    <w:p w14:paraId="1F1D15EB" w14:textId="77777777" w:rsidR="00154846" w:rsidRPr="00A91948" w:rsidRDefault="00154846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Substráty CYP3A4</w:t>
      </w:r>
    </w:p>
    <w:p w14:paraId="39DEADB7" w14:textId="77777777" w:rsidR="00154846" w:rsidRPr="00A91948" w:rsidRDefault="00154846" w:rsidP="00B85A24">
      <w:pPr>
        <w:spacing w:line="240" w:lineRule="auto"/>
        <w:rPr>
          <w:snapToGrid w:val="0"/>
          <w:color w:val="000000"/>
          <w:szCs w:val="22"/>
        </w:rPr>
      </w:pPr>
      <w:r w:rsidRPr="00A91948">
        <w:rPr>
          <w:color w:val="000000"/>
          <w:szCs w:val="22"/>
        </w:rPr>
        <w:t xml:space="preserve">Liečba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 xml:space="preserve"> mala za následok mierne zvýšenie expozície </w:t>
      </w:r>
      <w:proofErr w:type="spellStart"/>
      <w:r w:rsidRPr="00A91948">
        <w:rPr>
          <w:color w:val="000000"/>
          <w:szCs w:val="22"/>
        </w:rPr>
        <w:t>midazolamu</w:t>
      </w:r>
      <w:proofErr w:type="spellEnd"/>
      <w:r w:rsidRPr="00A91948">
        <w:rPr>
          <w:color w:val="000000"/>
          <w:szCs w:val="22"/>
        </w:rPr>
        <w:t xml:space="preserve">, ktorý je substrátom </w:t>
      </w:r>
      <w:r w:rsidRPr="00A91948">
        <w:rPr>
          <w:snapToGrid w:val="0"/>
          <w:color w:val="000000"/>
          <w:szCs w:val="22"/>
        </w:rPr>
        <w:t xml:space="preserve">CYP3A4. </w:t>
      </w:r>
      <w:r w:rsidR="00F67C1C" w:rsidRPr="00A91948">
        <w:rPr>
          <w:snapToGrid w:val="0"/>
          <w:color w:val="000000"/>
          <w:szCs w:val="22"/>
        </w:rPr>
        <w:t xml:space="preserve">Avšak dostupné údaje nenaznačujú, že </w:t>
      </w:r>
      <w:r w:rsidR="00133738" w:rsidRPr="00A91948">
        <w:rPr>
          <w:snapToGrid w:val="0"/>
          <w:color w:val="000000"/>
          <w:szCs w:val="22"/>
        </w:rPr>
        <w:t xml:space="preserve">by </w:t>
      </w:r>
      <w:proofErr w:type="spellStart"/>
      <w:r w:rsidR="00133738" w:rsidRPr="00A91948">
        <w:rPr>
          <w:snapToGrid w:val="0"/>
          <w:color w:val="000000"/>
          <w:szCs w:val="22"/>
        </w:rPr>
        <w:t>darifenacín</w:t>
      </w:r>
      <w:proofErr w:type="spellEnd"/>
      <w:r w:rsidR="00133738" w:rsidRPr="00A91948">
        <w:rPr>
          <w:snapToGrid w:val="0"/>
          <w:color w:val="000000"/>
          <w:szCs w:val="22"/>
        </w:rPr>
        <w:t xml:space="preserve"> menil</w:t>
      </w:r>
      <w:r w:rsidR="00F67C1C" w:rsidRPr="00A91948">
        <w:rPr>
          <w:snapToGrid w:val="0"/>
          <w:color w:val="000000"/>
          <w:szCs w:val="22"/>
        </w:rPr>
        <w:t xml:space="preserve"> </w:t>
      </w:r>
      <w:proofErr w:type="spellStart"/>
      <w:r w:rsidR="00F67C1C" w:rsidRPr="00A91948">
        <w:rPr>
          <w:snapToGrid w:val="0"/>
          <w:color w:val="000000"/>
          <w:szCs w:val="22"/>
        </w:rPr>
        <w:t>klírens</w:t>
      </w:r>
      <w:proofErr w:type="spellEnd"/>
      <w:r w:rsidR="00F67C1C" w:rsidRPr="00A91948">
        <w:rPr>
          <w:snapToGrid w:val="0"/>
          <w:color w:val="000000"/>
          <w:szCs w:val="22"/>
        </w:rPr>
        <w:t xml:space="preserve"> alebo biologickú dostupnosť </w:t>
      </w:r>
      <w:proofErr w:type="spellStart"/>
      <w:r w:rsidR="00F67C1C" w:rsidRPr="00A91948">
        <w:rPr>
          <w:snapToGrid w:val="0"/>
          <w:color w:val="000000"/>
          <w:szCs w:val="22"/>
        </w:rPr>
        <w:t>midazolamu</w:t>
      </w:r>
      <w:proofErr w:type="spellEnd"/>
      <w:r w:rsidR="00F67C1C" w:rsidRPr="00A91948">
        <w:rPr>
          <w:snapToGrid w:val="0"/>
          <w:color w:val="000000"/>
          <w:szCs w:val="22"/>
        </w:rPr>
        <w:t xml:space="preserve">. </w:t>
      </w:r>
      <w:r w:rsidR="00133738" w:rsidRPr="00A91948">
        <w:rPr>
          <w:snapToGrid w:val="0"/>
          <w:color w:val="000000"/>
          <w:szCs w:val="22"/>
        </w:rPr>
        <w:t>Možno preto usudzovať, že pod</w:t>
      </w:r>
      <w:r w:rsidR="00424688" w:rsidRPr="00A91948">
        <w:rPr>
          <w:snapToGrid w:val="0"/>
          <w:color w:val="000000"/>
          <w:szCs w:val="22"/>
        </w:rPr>
        <w:t>áv</w:t>
      </w:r>
      <w:r w:rsidR="00133738" w:rsidRPr="00A91948">
        <w:rPr>
          <w:snapToGrid w:val="0"/>
          <w:color w:val="000000"/>
          <w:szCs w:val="22"/>
        </w:rPr>
        <w:t xml:space="preserve">anie </w:t>
      </w:r>
      <w:proofErr w:type="spellStart"/>
      <w:r w:rsidR="00133738" w:rsidRPr="00A91948">
        <w:rPr>
          <w:snapToGrid w:val="0"/>
          <w:color w:val="000000"/>
          <w:szCs w:val="22"/>
        </w:rPr>
        <w:t>darifenacínu</w:t>
      </w:r>
      <w:proofErr w:type="spellEnd"/>
      <w:r w:rsidR="00133738" w:rsidRPr="00A91948">
        <w:rPr>
          <w:snapToGrid w:val="0"/>
          <w:color w:val="000000"/>
          <w:szCs w:val="22"/>
        </w:rPr>
        <w:t xml:space="preserve"> nemení </w:t>
      </w:r>
      <w:proofErr w:type="spellStart"/>
      <w:r w:rsidR="00133738" w:rsidRPr="00A91948">
        <w:rPr>
          <w:snapToGrid w:val="0"/>
          <w:color w:val="000000"/>
          <w:szCs w:val="22"/>
        </w:rPr>
        <w:t>farmakokinetiku</w:t>
      </w:r>
      <w:proofErr w:type="spellEnd"/>
      <w:r w:rsidR="00133738" w:rsidRPr="00A91948">
        <w:rPr>
          <w:snapToGrid w:val="0"/>
          <w:color w:val="000000"/>
          <w:szCs w:val="22"/>
        </w:rPr>
        <w:t xml:space="preserve"> substrátov CYP3A4 </w:t>
      </w:r>
      <w:r w:rsidR="00133738" w:rsidRPr="00A91948">
        <w:rPr>
          <w:i/>
          <w:iCs/>
          <w:snapToGrid w:val="0"/>
          <w:color w:val="000000"/>
          <w:szCs w:val="22"/>
        </w:rPr>
        <w:t xml:space="preserve">in </w:t>
      </w:r>
      <w:proofErr w:type="spellStart"/>
      <w:r w:rsidR="00133738" w:rsidRPr="00A91948">
        <w:rPr>
          <w:i/>
          <w:iCs/>
          <w:snapToGrid w:val="0"/>
          <w:color w:val="000000"/>
          <w:szCs w:val="22"/>
        </w:rPr>
        <w:t>vivo</w:t>
      </w:r>
      <w:proofErr w:type="spellEnd"/>
      <w:r w:rsidR="00133738" w:rsidRPr="00A91948">
        <w:rPr>
          <w:snapToGrid w:val="0"/>
          <w:color w:val="000000"/>
          <w:szCs w:val="22"/>
        </w:rPr>
        <w:t xml:space="preserve">. </w:t>
      </w:r>
      <w:r w:rsidRPr="00A91948">
        <w:rPr>
          <w:snapToGrid w:val="0"/>
          <w:color w:val="000000"/>
          <w:szCs w:val="22"/>
        </w:rPr>
        <w:t>Interakcia s </w:t>
      </w:r>
      <w:proofErr w:type="spellStart"/>
      <w:r w:rsidRPr="00A91948">
        <w:rPr>
          <w:snapToGrid w:val="0"/>
          <w:color w:val="000000"/>
          <w:szCs w:val="22"/>
        </w:rPr>
        <w:t>midazolamom</w:t>
      </w:r>
      <w:proofErr w:type="spellEnd"/>
      <w:r w:rsidRPr="00A91948">
        <w:rPr>
          <w:snapToGrid w:val="0"/>
          <w:color w:val="000000"/>
          <w:szCs w:val="22"/>
        </w:rPr>
        <w:t xml:space="preserve"> nie je klinicky významná, </w:t>
      </w:r>
      <w:r w:rsidR="00133738" w:rsidRPr="00A91948">
        <w:rPr>
          <w:snapToGrid w:val="0"/>
          <w:color w:val="000000"/>
          <w:szCs w:val="22"/>
        </w:rPr>
        <w:t>preto nie je potrebná úprava dávky</w:t>
      </w:r>
      <w:r w:rsidRPr="00A91948">
        <w:rPr>
          <w:snapToGrid w:val="0"/>
          <w:color w:val="000000"/>
          <w:szCs w:val="22"/>
        </w:rPr>
        <w:t xml:space="preserve"> </w:t>
      </w:r>
      <w:r w:rsidR="00133738" w:rsidRPr="00A91948">
        <w:rPr>
          <w:snapToGrid w:val="0"/>
          <w:color w:val="000000"/>
          <w:szCs w:val="22"/>
        </w:rPr>
        <w:t xml:space="preserve">substrátov </w:t>
      </w:r>
      <w:r w:rsidRPr="00A91948">
        <w:rPr>
          <w:snapToGrid w:val="0"/>
          <w:color w:val="000000"/>
          <w:szCs w:val="22"/>
        </w:rPr>
        <w:t>CYP3A4.</w:t>
      </w:r>
    </w:p>
    <w:p w14:paraId="2EBB1B0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B0985D5" w14:textId="77777777" w:rsidR="00154846" w:rsidRPr="00A91948" w:rsidRDefault="00154846" w:rsidP="00B85A24">
      <w:pPr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t>Warfarín</w:t>
      </w:r>
      <w:proofErr w:type="spellEnd"/>
    </w:p>
    <w:p w14:paraId="17601A7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V štandardnom terapeutickom monitorovaní </w:t>
      </w:r>
      <w:proofErr w:type="spellStart"/>
      <w:r w:rsidRPr="00A91948">
        <w:rPr>
          <w:color w:val="000000"/>
          <w:szCs w:val="22"/>
        </w:rPr>
        <w:t>protrombínového</w:t>
      </w:r>
      <w:proofErr w:type="spellEnd"/>
      <w:r w:rsidRPr="00A91948">
        <w:rPr>
          <w:color w:val="000000"/>
          <w:szCs w:val="22"/>
        </w:rPr>
        <w:t xml:space="preserve"> času pri podávaní </w:t>
      </w:r>
      <w:proofErr w:type="spellStart"/>
      <w:r w:rsidRPr="00A91948">
        <w:rPr>
          <w:color w:val="000000"/>
          <w:szCs w:val="22"/>
        </w:rPr>
        <w:t>warfarínu</w:t>
      </w:r>
      <w:proofErr w:type="spellEnd"/>
      <w:r w:rsidRPr="00A91948">
        <w:rPr>
          <w:color w:val="000000"/>
          <w:szCs w:val="22"/>
        </w:rPr>
        <w:t xml:space="preserve"> sa má pokračovať. Účinok </w:t>
      </w:r>
      <w:proofErr w:type="spellStart"/>
      <w:r w:rsidRPr="00A91948">
        <w:rPr>
          <w:color w:val="000000"/>
          <w:szCs w:val="22"/>
        </w:rPr>
        <w:t>warfarínu</w:t>
      </w:r>
      <w:proofErr w:type="spellEnd"/>
      <w:r w:rsidRPr="00A91948">
        <w:rPr>
          <w:color w:val="000000"/>
          <w:szCs w:val="22"/>
        </w:rPr>
        <w:t xml:space="preserve"> na </w:t>
      </w:r>
      <w:proofErr w:type="spellStart"/>
      <w:r w:rsidRPr="00A91948">
        <w:rPr>
          <w:color w:val="000000"/>
          <w:szCs w:val="22"/>
        </w:rPr>
        <w:t>protrombínový</w:t>
      </w:r>
      <w:proofErr w:type="spellEnd"/>
      <w:r w:rsidRPr="00A91948">
        <w:rPr>
          <w:color w:val="000000"/>
          <w:szCs w:val="22"/>
        </w:rPr>
        <w:t xml:space="preserve"> čas sa nezmenil pri </w:t>
      </w:r>
      <w:r w:rsidR="005D15FA" w:rsidRPr="00A91948">
        <w:rPr>
          <w:color w:val="000000"/>
          <w:szCs w:val="22"/>
        </w:rPr>
        <w:t xml:space="preserve">súbežnom </w:t>
      </w:r>
      <w:r w:rsidRPr="00A91948">
        <w:rPr>
          <w:color w:val="000000"/>
          <w:szCs w:val="22"/>
        </w:rPr>
        <w:t xml:space="preserve">podávaní s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>.</w:t>
      </w:r>
    </w:p>
    <w:p w14:paraId="5CE50CA4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A22EA9C" w14:textId="77777777" w:rsidR="00154846" w:rsidRPr="00A91948" w:rsidRDefault="00154846" w:rsidP="00A233EE">
      <w:pPr>
        <w:keepNext/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lastRenderedPageBreak/>
        <w:t>Digoxín</w:t>
      </w:r>
      <w:proofErr w:type="spellEnd"/>
    </w:p>
    <w:p w14:paraId="088F464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Má sa vykonať štandardné terapeutické monitorovanie liečiva pri podávaní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, keď sa začína a končí liečba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 xml:space="preserve">, ako aj pri zmene dávky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. </w:t>
      </w:r>
      <w:r w:rsidR="005D15FA" w:rsidRPr="00A91948">
        <w:rPr>
          <w:color w:val="000000"/>
          <w:szCs w:val="22"/>
        </w:rPr>
        <w:t xml:space="preserve">Súbežné </w:t>
      </w:r>
      <w:r w:rsidRPr="00A91948">
        <w:rPr>
          <w:color w:val="000000"/>
          <w:szCs w:val="22"/>
        </w:rPr>
        <w:t xml:space="preserve">podávanie 30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raz denne (dvakrát viac, ako je odporúčaná denná dávka) a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 v rovnovážnom stave malo za následok malé zvýšenie expozície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 (AUC: 16% a </w:t>
      </w:r>
      <w:proofErr w:type="spellStart"/>
      <w:r w:rsidRPr="00A91948">
        <w:rPr>
          <w:color w:val="000000"/>
          <w:szCs w:val="22"/>
        </w:rPr>
        <w:t>C</w:t>
      </w:r>
      <w:r w:rsidRPr="00A91948">
        <w:rPr>
          <w:color w:val="000000"/>
          <w:szCs w:val="22"/>
          <w:vertAlign w:val="subscript"/>
        </w:rPr>
        <w:t>max</w:t>
      </w:r>
      <w:proofErr w:type="spellEnd"/>
      <w:r w:rsidRPr="00A91948">
        <w:rPr>
          <w:color w:val="000000"/>
          <w:szCs w:val="22"/>
        </w:rPr>
        <w:t xml:space="preserve">: 20%). Zvýšenie expozície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 mohla vyvolať </w:t>
      </w:r>
      <w:proofErr w:type="spellStart"/>
      <w:r w:rsidRPr="00A91948">
        <w:rPr>
          <w:color w:val="000000"/>
          <w:szCs w:val="22"/>
        </w:rPr>
        <w:t>kompetícia</w:t>
      </w:r>
      <w:proofErr w:type="spellEnd"/>
      <w:r w:rsidRPr="00A91948">
        <w:rPr>
          <w:color w:val="000000"/>
          <w:szCs w:val="22"/>
        </w:rPr>
        <w:t xml:space="preserve"> medzi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digoxínom</w:t>
      </w:r>
      <w:proofErr w:type="spellEnd"/>
      <w:r w:rsidRPr="00A91948">
        <w:rPr>
          <w:color w:val="000000"/>
          <w:szCs w:val="22"/>
        </w:rPr>
        <w:t xml:space="preserve"> o </w:t>
      </w:r>
      <w:proofErr w:type="spellStart"/>
      <w:r w:rsidRPr="00A91948">
        <w:rPr>
          <w:color w:val="000000"/>
          <w:szCs w:val="22"/>
        </w:rPr>
        <w:t>glykoproteín</w:t>
      </w:r>
      <w:proofErr w:type="spellEnd"/>
      <w:r w:rsidRPr="00A91948">
        <w:rPr>
          <w:color w:val="000000"/>
          <w:szCs w:val="22"/>
        </w:rPr>
        <w:t> P. Iné interakcie súvisiace s transportom nemožno vylúčiť.</w:t>
      </w:r>
    </w:p>
    <w:p w14:paraId="7B86EE7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2768C85" w14:textId="77777777" w:rsidR="00154846" w:rsidRPr="00A91948" w:rsidRDefault="00154846" w:rsidP="00B85A24">
      <w:pPr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Liečivá s </w:t>
      </w:r>
      <w:proofErr w:type="spellStart"/>
      <w:r w:rsidRPr="00A91948">
        <w:rPr>
          <w:i/>
          <w:color w:val="000000"/>
          <w:szCs w:val="22"/>
        </w:rPr>
        <w:t>antimuskarínovým</w:t>
      </w:r>
      <w:proofErr w:type="spellEnd"/>
      <w:r w:rsidRPr="00A91948">
        <w:rPr>
          <w:i/>
          <w:color w:val="000000"/>
          <w:szCs w:val="22"/>
        </w:rPr>
        <w:t xml:space="preserve"> účinkom</w:t>
      </w:r>
    </w:p>
    <w:p w14:paraId="18F97C99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Tak ako pri akýchkoľvek látkach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účinkom, </w:t>
      </w:r>
      <w:r w:rsidR="005D15FA" w:rsidRPr="00A91948">
        <w:rPr>
          <w:color w:val="000000"/>
          <w:szCs w:val="22"/>
        </w:rPr>
        <w:t xml:space="preserve">súbežné </w:t>
      </w:r>
      <w:r w:rsidRPr="00A91948">
        <w:rPr>
          <w:color w:val="000000"/>
          <w:szCs w:val="22"/>
        </w:rPr>
        <w:t xml:space="preserve">používanie s liečivami, ktoré majú </w:t>
      </w:r>
      <w:proofErr w:type="spellStart"/>
      <w:r w:rsidRPr="00A91948">
        <w:rPr>
          <w:color w:val="000000"/>
          <w:szCs w:val="22"/>
        </w:rPr>
        <w:t>antimuskarínové</w:t>
      </w:r>
      <w:proofErr w:type="spellEnd"/>
      <w:r w:rsidRPr="00A91948">
        <w:rPr>
          <w:color w:val="000000"/>
          <w:szCs w:val="22"/>
        </w:rPr>
        <w:t xml:space="preserve"> vlastnosti, napr. </w:t>
      </w:r>
      <w:proofErr w:type="spellStart"/>
      <w:r w:rsidRPr="00A91948">
        <w:rPr>
          <w:color w:val="000000"/>
          <w:szCs w:val="22"/>
        </w:rPr>
        <w:t>oxybutinínom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tolterodínom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flavoxátom</w:t>
      </w:r>
      <w:proofErr w:type="spellEnd"/>
      <w:r w:rsidRPr="00A91948">
        <w:rPr>
          <w:color w:val="000000"/>
          <w:szCs w:val="22"/>
        </w:rPr>
        <w:t xml:space="preserve">, môže mať za následok výraznejšie terapeutické a vedľajšie účinky. Potenciovanie </w:t>
      </w:r>
      <w:proofErr w:type="spellStart"/>
      <w:r w:rsidRPr="00A91948">
        <w:rPr>
          <w:color w:val="000000"/>
          <w:szCs w:val="22"/>
        </w:rPr>
        <w:t>anticholínergických</w:t>
      </w:r>
      <w:proofErr w:type="spellEnd"/>
      <w:r w:rsidRPr="00A91948">
        <w:rPr>
          <w:color w:val="000000"/>
          <w:szCs w:val="22"/>
        </w:rPr>
        <w:t xml:space="preserve"> účinkov </w:t>
      </w:r>
      <w:proofErr w:type="spellStart"/>
      <w:r w:rsidRPr="00A91948">
        <w:rPr>
          <w:color w:val="000000"/>
          <w:szCs w:val="22"/>
        </w:rPr>
        <w:t>antiparkinsonikami</w:t>
      </w:r>
      <w:proofErr w:type="spellEnd"/>
      <w:r w:rsidRPr="00A91948">
        <w:rPr>
          <w:color w:val="000000"/>
          <w:szCs w:val="22"/>
        </w:rPr>
        <w:t xml:space="preserve"> a tricyklickými antidepresívami sa tiež môže vyskytnúť, ak sa látky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používajú </w:t>
      </w:r>
      <w:r w:rsidR="005D15FA" w:rsidRPr="00A91948">
        <w:rPr>
          <w:color w:val="000000"/>
          <w:szCs w:val="22"/>
        </w:rPr>
        <w:t xml:space="preserve">súbežne </w:t>
      </w:r>
      <w:r w:rsidRPr="00A91948">
        <w:rPr>
          <w:color w:val="000000"/>
          <w:szCs w:val="22"/>
        </w:rPr>
        <w:t>s takýmito liečivami. Nevykonali sa však žiadne štúdie zahŕňajúce interakciu s </w:t>
      </w:r>
      <w:proofErr w:type="spellStart"/>
      <w:r w:rsidRPr="00A91948">
        <w:rPr>
          <w:color w:val="000000"/>
          <w:szCs w:val="22"/>
        </w:rPr>
        <w:t>antiparkinsonikami</w:t>
      </w:r>
      <w:proofErr w:type="spellEnd"/>
      <w:r w:rsidRPr="00A91948">
        <w:rPr>
          <w:color w:val="000000"/>
          <w:szCs w:val="22"/>
        </w:rPr>
        <w:t xml:space="preserve"> a tricyklickými antidepresívami.</w:t>
      </w:r>
    </w:p>
    <w:p w14:paraId="362DA87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0A5A904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4.6</w:t>
      </w:r>
      <w:r w:rsidRPr="00A91948">
        <w:rPr>
          <w:b/>
          <w:color w:val="000000"/>
          <w:szCs w:val="22"/>
        </w:rPr>
        <w:tab/>
      </w:r>
      <w:proofErr w:type="spellStart"/>
      <w:r w:rsidR="00DA52F8" w:rsidRPr="00A91948">
        <w:rPr>
          <w:b/>
          <w:color w:val="000000"/>
          <w:szCs w:val="22"/>
        </w:rPr>
        <w:t>Fertilita</w:t>
      </w:r>
      <w:proofErr w:type="spellEnd"/>
      <w:r w:rsidR="00DA52F8" w:rsidRPr="00A91948">
        <w:rPr>
          <w:b/>
          <w:color w:val="000000"/>
          <w:szCs w:val="22"/>
        </w:rPr>
        <w:t>, g</w:t>
      </w:r>
      <w:r w:rsidRPr="00A91948">
        <w:rPr>
          <w:b/>
          <w:color w:val="000000"/>
          <w:szCs w:val="22"/>
        </w:rPr>
        <w:t>ravidita a laktácia</w:t>
      </w:r>
    </w:p>
    <w:p w14:paraId="3E51BD9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0E434F5" w14:textId="77777777" w:rsidR="00154846" w:rsidRPr="00A91948" w:rsidRDefault="00154846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  <w:r w:rsidRPr="00A91948">
        <w:rPr>
          <w:rFonts w:ascii="Times New Roman" w:hAnsi="Times New Roman"/>
          <w:color w:val="000000"/>
          <w:sz w:val="22"/>
          <w:szCs w:val="22"/>
          <w:u w:val="single"/>
        </w:rPr>
        <w:t>Gravidita</w:t>
      </w:r>
    </w:p>
    <w:p w14:paraId="2DD07DB0" w14:textId="77777777" w:rsidR="00154846" w:rsidRPr="00A91948" w:rsidRDefault="003317C6" w:rsidP="00B85A24">
      <w:pPr>
        <w:spacing w:line="240" w:lineRule="auto"/>
        <w:rPr>
          <w:snapToGrid w:val="0"/>
          <w:color w:val="000000"/>
          <w:szCs w:val="22"/>
        </w:rPr>
      </w:pPr>
      <w:r w:rsidRPr="00A91948">
        <w:rPr>
          <w:color w:val="000000"/>
          <w:szCs w:val="22"/>
        </w:rPr>
        <w:t xml:space="preserve">Údaje o použití </w:t>
      </w:r>
      <w:proofErr w:type="spellStart"/>
      <w:r w:rsidR="00154846" w:rsidRPr="00A91948">
        <w:rPr>
          <w:color w:val="000000"/>
          <w:szCs w:val="22"/>
        </w:rPr>
        <w:t>darifenacínu</w:t>
      </w:r>
      <w:proofErr w:type="spellEnd"/>
      <w:r w:rsidR="00154846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>u</w:t>
      </w:r>
      <w:r w:rsidR="00154846" w:rsidRPr="00A91948">
        <w:rPr>
          <w:color w:val="000000"/>
          <w:szCs w:val="22"/>
        </w:rPr>
        <w:t xml:space="preserve"> gravidný</w:t>
      </w:r>
      <w:r w:rsidRPr="00A91948">
        <w:rPr>
          <w:color w:val="000000"/>
          <w:szCs w:val="22"/>
        </w:rPr>
        <w:t xml:space="preserve">ch žien sú obmedzené. </w:t>
      </w:r>
      <w:r w:rsidR="00154846" w:rsidRPr="00A91948">
        <w:rPr>
          <w:color w:val="000000"/>
          <w:szCs w:val="22"/>
        </w:rPr>
        <w:t>Štúdie na zvieratách preukázali toxické účinky na pôrod</w:t>
      </w:r>
      <w:r w:rsidR="001F7550" w:rsidRPr="00A91948">
        <w:rPr>
          <w:color w:val="000000"/>
          <w:szCs w:val="22"/>
        </w:rPr>
        <w:t xml:space="preserve"> </w:t>
      </w:r>
      <w:r w:rsidR="00154846" w:rsidRPr="00A91948">
        <w:rPr>
          <w:snapToGrid w:val="0"/>
          <w:color w:val="000000"/>
          <w:szCs w:val="22"/>
        </w:rPr>
        <w:t>(</w:t>
      </w:r>
      <w:r w:rsidR="001F7550" w:rsidRPr="00A91948">
        <w:rPr>
          <w:snapToGrid w:val="0"/>
          <w:color w:val="000000"/>
          <w:szCs w:val="22"/>
        </w:rPr>
        <w:t xml:space="preserve">podrobnosti </w:t>
      </w:r>
      <w:r w:rsidR="00154846" w:rsidRPr="00A91948">
        <w:rPr>
          <w:snapToGrid w:val="0"/>
          <w:color w:val="000000"/>
          <w:szCs w:val="22"/>
        </w:rPr>
        <w:t xml:space="preserve">pozri </w:t>
      </w:r>
      <w:r w:rsidR="001F7550" w:rsidRPr="00A91948">
        <w:rPr>
          <w:snapToGrid w:val="0"/>
          <w:color w:val="000000"/>
          <w:szCs w:val="22"/>
        </w:rPr>
        <w:t xml:space="preserve">v </w:t>
      </w:r>
      <w:r w:rsidR="00154846" w:rsidRPr="00A91948">
        <w:rPr>
          <w:snapToGrid w:val="0"/>
          <w:color w:val="000000"/>
          <w:szCs w:val="22"/>
        </w:rPr>
        <w:t>čas</w:t>
      </w:r>
      <w:r w:rsidR="001F7550" w:rsidRPr="00A91948">
        <w:rPr>
          <w:snapToGrid w:val="0"/>
          <w:color w:val="000000"/>
          <w:szCs w:val="22"/>
        </w:rPr>
        <w:t>ti</w:t>
      </w:r>
      <w:r w:rsidR="00154846" w:rsidRPr="00A91948">
        <w:rPr>
          <w:snapToGrid w:val="0"/>
          <w:color w:val="000000"/>
          <w:szCs w:val="22"/>
        </w:rPr>
        <w:t xml:space="preserve"> 5.3). </w:t>
      </w:r>
      <w:proofErr w:type="spellStart"/>
      <w:r w:rsidR="009B2CC6" w:rsidRPr="00A91948">
        <w:rPr>
          <w:color w:val="000000"/>
          <w:szCs w:val="22"/>
        </w:rPr>
        <w:t>Emselex</w:t>
      </w:r>
      <w:proofErr w:type="spellEnd"/>
      <w:r w:rsidR="00154846" w:rsidRPr="00A91948">
        <w:rPr>
          <w:snapToGrid w:val="0"/>
          <w:color w:val="000000"/>
          <w:szCs w:val="22"/>
        </w:rPr>
        <w:t xml:space="preserve"> </w:t>
      </w:r>
      <w:r w:rsidR="00AE52F5" w:rsidRPr="00A91948">
        <w:rPr>
          <w:snapToGrid w:val="0"/>
          <w:color w:val="000000"/>
          <w:szCs w:val="22"/>
        </w:rPr>
        <w:t>sa neodporúča užívať počas</w:t>
      </w:r>
      <w:r w:rsidR="00154846" w:rsidRPr="00A91948">
        <w:rPr>
          <w:snapToGrid w:val="0"/>
          <w:color w:val="000000"/>
          <w:szCs w:val="22"/>
        </w:rPr>
        <w:t> gravidit</w:t>
      </w:r>
      <w:r w:rsidR="00AE52F5" w:rsidRPr="00A91948">
        <w:rPr>
          <w:snapToGrid w:val="0"/>
          <w:color w:val="000000"/>
          <w:szCs w:val="22"/>
        </w:rPr>
        <w:t>y</w:t>
      </w:r>
      <w:r w:rsidR="00154846" w:rsidRPr="00A91948">
        <w:rPr>
          <w:snapToGrid w:val="0"/>
          <w:color w:val="000000"/>
          <w:szCs w:val="22"/>
        </w:rPr>
        <w:t>.</w:t>
      </w:r>
    </w:p>
    <w:p w14:paraId="327284E2" w14:textId="77777777" w:rsidR="00154846" w:rsidRPr="00A91948" w:rsidRDefault="00154846" w:rsidP="00B85A24">
      <w:pPr>
        <w:spacing w:line="240" w:lineRule="auto"/>
        <w:rPr>
          <w:snapToGrid w:val="0"/>
          <w:color w:val="000000"/>
          <w:szCs w:val="22"/>
        </w:rPr>
      </w:pPr>
    </w:p>
    <w:p w14:paraId="6E609190" w14:textId="77777777" w:rsidR="00154846" w:rsidRPr="00A91948" w:rsidRDefault="00D34C08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  <w:r w:rsidRPr="00A91948">
        <w:rPr>
          <w:rFonts w:ascii="Times New Roman" w:hAnsi="Times New Roman"/>
          <w:color w:val="000000"/>
          <w:sz w:val="22"/>
          <w:szCs w:val="22"/>
          <w:u w:val="single"/>
        </w:rPr>
        <w:t>Dojčenie</w:t>
      </w:r>
    </w:p>
    <w:p w14:paraId="09BD3BC0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snapToGrid w:val="0"/>
          <w:color w:val="000000"/>
          <w:szCs w:val="22"/>
        </w:rPr>
        <w:t>Darifenacín</w:t>
      </w:r>
      <w:proofErr w:type="spellEnd"/>
      <w:r w:rsidRPr="00A91948">
        <w:rPr>
          <w:snapToGrid w:val="0"/>
          <w:color w:val="000000"/>
          <w:szCs w:val="22"/>
        </w:rPr>
        <w:t xml:space="preserve"> sa vylučuje </w:t>
      </w:r>
      <w:r w:rsidR="00CE3000" w:rsidRPr="00A91948">
        <w:rPr>
          <w:snapToGrid w:val="0"/>
          <w:color w:val="000000"/>
          <w:szCs w:val="22"/>
        </w:rPr>
        <w:t xml:space="preserve">v </w:t>
      </w:r>
      <w:r w:rsidRPr="00A91948">
        <w:rPr>
          <w:snapToGrid w:val="0"/>
          <w:color w:val="000000"/>
          <w:szCs w:val="22"/>
        </w:rPr>
        <w:t>mliek</w:t>
      </w:r>
      <w:r w:rsidR="00CE3000" w:rsidRPr="00A91948">
        <w:rPr>
          <w:snapToGrid w:val="0"/>
          <w:color w:val="000000"/>
          <w:szCs w:val="22"/>
        </w:rPr>
        <w:t>u</w:t>
      </w:r>
      <w:r w:rsidRPr="00A91948">
        <w:rPr>
          <w:snapToGrid w:val="0"/>
          <w:color w:val="000000"/>
          <w:szCs w:val="22"/>
        </w:rPr>
        <w:t xml:space="preserve"> potkanov. Nie je známe, či sa </w:t>
      </w:r>
      <w:proofErr w:type="spellStart"/>
      <w:r w:rsidRPr="00A91948">
        <w:rPr>
          <w:snapToGrid w:val="0"/>
          <w:color w:val="000000"/>
          <w:szCs w:val="22"/>
        </w:rPr>
        <w:t>darifenacín</w:t>
      </w:r>
      <w:proofErr w:type="spellEnd"/>
      <w:r w:rsidRPr="00A91948">
        <w:rPr>
          <w:snapToGrid w:val="0"/>
          <w:color w:val="000000"/>
          <w:szCs w:val="22"/>
        </w:rPr>
        <w:t xml:space="preserve"> vylučuje </w:t>
      </w:r>
      <w:r w:rsidR="00AE52F5" w:rsidRPr="00A91948">
        <w:rPr>
          <w:snapToGrid w:val="0"/>
          <w:color w:val="000000"/>
          <w:szCs w:val="22"/>
        </w:rPr>
        <w:t xml:space="preserve">do </w:t>
      </w:r>
      <w:r w:rsidRPr="00A91948">
        <w:rPr>
          <w:snapToGrid w:val="0"/>
          <w:color w:val="000000"/>
          <w:szCs w:val="22"/>
        </w:rPr>
        <w:t>ľudsk</w:t>
      </w:r>
      <w:r w:rsidR="00AE52F5" w:rsidRPr="00A91948">
        <w:rPr>
          <w:snapToGrid w:val="0"/>
          <w:color w:val="000000"/>
          <w:szCs w:val="22"/>
        </w:rPr>
        <w:t>ého</w:t>
      </w:r>
      <w:r w:rsidRPr="00A91948">
        <w:rPr>
          <w:snapToGrid w:val="0"/>
          <w:color w:val="000000"/>
          <w:szCs w:val="22"/>
        </w:rPr>
        <w:t xml:space="preserve"> mliek</w:t>
      </w:r>
      <w:r w:rsidR="00AE52F5" w:rsidRPr="00A91948">
        <w:rPr>
          <w:snapToGrid w:val="0"/>
          <w:color w:val="000000"/>
          <w:szCs w:val="22"/>
        </w:rPr>
        <w:t>a</w:t>
      </w:r>
      <w:r w:rsidR="001F7550" w:rsidRPr="00A91948">
        <w:rPr>
          <w:snapToGrid w:val="0"/>
          <w:color w:val="000000"/>
          <w:szCs w:val="22"/>
        </w:rPr>
        <w:t xml:space="preserve">. Riziko </w:t>
      </w:r>
      <w:r w:rsidR="00AE52F5" w:rsidRPr="00A91948">
        <w:rPr>
          <w:snapToGrid w:val="0"/>
          <w:color w:val="000000"/>
          <w:szCs w:val="22"/>
        </w:rPr>
        <w:t xml:space="preserve">u </w:t>
      </w:r>
      <w:r w:rsidR="001F7550" w:rsidRPr="00A91948">
        <w:rPr>
          <w:snapToGrid w:val="0"/>
          <w:color w:val="000000"/>
          <w:szCs w:val="22"/>
        </w:rPr>
        <w:t>dojč</w:t>
      </w:r>
      <w:r w:rsidR="008E4DFE" w:rsidRPr="00A91948">
        <w:rPr>
          <w:snapToGrid w:val="0"/>
          <w:color w:val="000000"/>
          <w:szCs w:val="22"/>
        </w:rPr>
        <w:t>aťa</w:t>
      </w:r>
      <w:r w:rsidR="001F7550" w:rsidRPr="00A91948">
        <w:rPr>
          <w:snapToGrid w:val="0"/>
          <w:color w:val="000000"/>
          <w:szCs w:val="22"/>
        </w:rPr>
        <w:t xml:space="preserve"> nem</w:t>
      </w:r>
      <w:r w:rsidR="00AE52F5" w:rsidRPr="00A91948">
        <w:rPr>
          <w:snapToGrid w:val="0"/>
          <w:color w:val="000000"/>
          <w:szCs w:val="22"/>
        </w:rPr>
        <w:t xml:space="preserve">ôže byť </w:t>
      </w:r>
      <w:r w:rsidR="001F7550" w:rsidRPr="00A91948">
        <w:rPr>
          <w:snapToGrid w:val="0"/>
          <w:color w:val="000000"/>
          <w:szCs w:val="22"/>
        </w:rPr>
        <w:t>vylúč</w:t>
      </w:r>
      <w:r w:rsidR="00AE52F5" w:rsidRPr="00A91948">
        <w:rPr>
          <w:snapToGrid w:val="0"/>
          <w:color w:val="000000"/>
          <w:szCs w:val="22"/>
        </w:rPr>
        <w:t>ené</w:t>
      </w:r>
      <w:r w:rsidR="001F7550" w:rsidRPr="00A91948">
        <w:rPr>
          <w:snapToGrid w:val="0"/>
          <w:color w:val="000000"/>
          <w:szCs w:val="22"/>
        </w:rPr>
        <w:t xml:space="preserve">. Rozhodnutie, či nedojčiť, alebo či </w:t>
      </w:r>
      <w:r w:rsidR="00CE3000" w:rsidRPr="00A91948">
        <w:rPr>
          <w:snapToGrid w:val="0"/>
          <w:color w:val="000000"/>
          <w:szCs w:val="22"/>
        </w:rPr>
        <w:t xml:space="preserve">vysadiť </w:t>
      </w:r>
      <w:r w:rsidR="001F7550" w:rsidRPr="00A91948">
        <w:rPr>
          <w:snapToGrid w:val="0"/>
          <w:color w:val="000000"/>
          <w:szCs w:val="22"/>
        </w:rPr>
        <w:t>liečb</w:t>
      </w:r>
      <w:r w:rsidR="00CE3000" w:rsidRPr="00A91948">
        <w:rPr>
          <w:snapToGrid w:val="0"/>
          <w:color w:val="000000"/>
          <w:szCs w:val="22"/>
        </w:rPr>
        <w:t>u</w:t>
      </w:r>
      <w:r w:rsidR="001F7550" w:rsidRPr="00A91948">
        <w:rPr>
          <w:snapToGrid w:val="0"/>
          <w:color w:val="000000"/>
          <w:szCs w:val="22"/>
        </w:rPr>
        <w:t xml:space="preserve"> </w:t>
      </w:r>
      <w:proofErr w:type="spellStart"/>
      <w:r w:rsidR="001F7550" w:rsidRPr="00A91948">
        <w:rPr>
          <w:snapToGrid w:val="0"/>
          <w:color w:val="000000"/>
          <w:szCs w:val="22"/>
        </w:rPr>
        <w:t>Emselexom</w:t>
      </w:r>
      <w:proofErr w:type="spellEnd"/>
      <w:r w:rsidR="001F7550" w:rsidRPr="00A91948">
        <w:rPr>
          <w:snapToGrid w:val="0"/>
          <w:color w:val="000000"/>
          <w:szCs w:val="22"/>
        </w:rPr>
        <w:t xml:space="preserve"> </w:t>
      </w:r>
      <w:r w:rsidR="00CE3000" w:rsidRPr="00A91948">
        <w:rPr>
          <w:snapToGrid w:val="0"/>
          <w:color w:val="000000"/>
          <w:szCs w:val="22"/>
        </w:rPr>
        <w:t xml:space="preserve">počas dojčenia, má </w:t>
      </w:r>
      <w:r w:rsidR="00942C94" w:rsidRPr="00A91948">
        <w:rPr>
          <w:snapToGrid w:val="0"/>
          <w:color w:val="000000"/>
          <w:szCs w:val="22"/>
        </w:rPr>
        <w:t xml:space="preserve">byť </w:t>
      </w:r>
      <w:r w:rsidR="00CE3000" w:rsidRPr="00A91948">
        <w:rPr>
          <w:snapToGrid w:val="0"/>
          <w:color w:val="000000"/>
          <w:szCs w:val="22"/>
        </w:rPr>
        <w:t>zal</w:t>
      </w:r>
      <w:r w:rsidR="00942C94" w:rsidRPr="00A91948">
        <w:rPr>
          <w:snapToGrid w:val="0"/>
          <w:color w:val="000000"/>
          <w:szCs w:val="22"/>
        </w:rPr>
        <w:t xml:space="preserve">ožené </w:t>
      </w:r>
      <w:r w:rsidR="00CE3000" w:rsidRPr="00A91948">
        <w:rPr>
          <w:snapToGrid w:val="0"/>
          <w:color w:val="000000"/>
          <w:szCs w:val="22"/>
        </w:rPr>
        <w:t>na porovnaní prínosu a rizika.</w:t>
      </w:r>
    </w:p>
    <w:p w14:paraId="3BA9E0BC" w14:textId="77777777" w:rsidR="001860F2" w:rsidRPr="00A91948" w:rsidRDefault="001860F2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7F1F57AC" w14:textId="77777777" w:rsidR="001860F2" w:rsidRPr="00A91948" w:rsidRDefault="001860F2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  <w:proofErr w:type="spellStart"/>
      <w:r w:rsidRPr="00A91948">
        <w:rPr>
          <w:rFonts w:ascii="Times New Roman" w:hAnsi="Times New Roman"/>
          <w:color w:val="000000"/>
          <w:sz w:val="22"/>
          <w:szCs w:val="22"/>
          <w:u w:val="single"/>
        </w:rPr>
        <w:t>Fertilita</w:t>
      </w:r>
      <w:proofErr w:type="spellEnd"/>
    </w:p>
    <w:p w14:paraId="70735758" w14:textId="77777777" w:rsidR="001860F2" w:rsidRPr="00A91948" w:rsidRDefault="001860F2" w:rsidP="00B85A24">
      <w:pPr>
        <w:pStyle w:val="Fuzeile"/>
        <w:rPr>
          <w:rFonts w:ascii="Times New Roman" w:hAnsi="Times New Roman"/>
          <w:color w:val="000000"/>
          <w:sz w:val="22"/>
          <w:szCs w:val="22"/>
        </w:rPr>
      </w:pPr>
      <w:r w:rsidRPr="00A91948">
        <w:rPr>
          <w:rFonts w:ascii="Times New Roman" w:hAnsi="Times New Roman"/>
          <w:color w:val="000000"/>
          <w:sz w:val="22"/>
          <w:szCs w:val="22"/>
        </w:rPr>
        <w:t xml:space="preserve">Nie sú žiadne údaje o účinku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darifenacínu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na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fertilitu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ľudí.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Darifenacín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nemal žiadny účinok na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fertilitu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samcov alebo samíc potkana alebo akýkoľvek účinok na reprodukčné orgány oboch pohlaví u potkanov a psov (podrobnosti pozri v časti 5.3). Ženy v plodnom veku je potrebné upozorniť na nedostatok údajov o 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fertilite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a 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Emselex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sa má podať len po zvážení individuálnych rizík a prínosu.</w:t>
      </w:r>
    </w:p>
    <w:p w14:paraId="13EAC08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FE8FB19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4.7</w:t>
      </w:r>
      <w:r w:rsidRPr="00A91948">
        <w:rPr>
          <w:b/>
          <w:color w:val="000000"/>
          <w:szCs w:val="22"/>
        </w:rPr>
        <w:tab/>
        <w:t>Ovplyvnenie schopnosti viesť vozidlá a obsluhovať stroje</w:t>
      </w:r>
    </w:p>
    <w:p w14:paraId="17F5B1D2" w14:textId="77777777" w:rsidR="00154846" w:rsidRPr="00A91948" w:rsidRDefault="00154846" w:rsidP="00B85A24">
      <w:pPr>
        <w:rPr>
          <w:color w:val="000000"/>
          <w:szCs w:val="22"/>
        </w:rPr>
      </w:pPr>
    </w:p>
    <w:p w14:paraId="47B3808F" w14:textId="57A0A500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Tak ako in</w:t>
      </w:r>
      <w:r w:rsidR="00FC626E" w:rsidRPr="00A91948">
        <w:rPr>
          <w:color w:val="000000"/>
          <w:szCs w:val="22"/>
        </w:rPr>
        <w:t>é</w:t>
      </w:r>
      <w:r w:rsidRPr="00A91948">
        <w:rPr>
          <w:color w:val="000000"/>
          <w:szCs w:val="22"/>
        </w:rPr>
        <w:t xml:space="preserve"> látk</w:t>
      </w:r>
      <w:r w:rsidR="00FC626E" w:rsidRPr="00A91948">
        <w:rPr>
          <w:color w:val="000000"/>
          <w:szCs w:val="22"/>
        </w:rPr>
        <w:t>y</w:t>
      </w:r>
      <w:r w:rsidRPr="00A91948">
        <w:rPr>
          <w:color w:val="000000"/>
          <w:szCs w:val="22"/>
        </w:rPr>
        <w:t xml:space="preserve">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účinkom, </w:t>
      </w:r>
      <w:proofErr w:type="spellStart"/>
      <w:r w:rsidR="00AC256E" w:rsidRPr="00A91948">
        <w:rPr>
          <w:color w:val="000000"/>
          <w:szCs w:val="22"/>
        </w:rPr>
        <w:t>Emselex</w:t>
      </w:r>
      <w:proofErr w:type="spellEnd"/>
      <w:r w:rsidR="00FC626E" w:rsidRPr="00A91948">
        <w:rPr>
          <w:color w:val="000000"/>
          <w:szCs w:val="22"/>
        </w:rPr>
        <w:t xml:space="preserve"> môže vyvolať účinky ako závraty</w:t>
      </w:r>
      <w:r w:rsidR="00266892" w:rsidRPr="00A91948">
        <w:rPr>
          <w:color w:val="000000"/>
          <w:szCs w:val="22"/>
        </w:rPr>
        <w:t>,</w:t>
      </w:r>
      <w:r w:rsidR="00FC626E" w:rsidRPr="00A91948">
        <w:rPr>
          <w:color w:val="000000"/>
          <w:szCs w:val="22"/>
        </w:rPr>
        <w:t xml:space="preserve"> neostré videnie</w:t>
      </w:r>
      <w:r w:rsidR="00266892" w:rsidRPr="00A91948">
        <w:rPr>
          <w:color w:val="000000"/>
          <w:szCs w:val="22"/>
        </w:rPr>
        <w:t>, nespavosť a</w:t>
      </w:r>
      <w:ins w:id="26" w:author="translator" w:date="2025-06-05T12:34:00Z">
        <w:r w:rsidR="00375240" w:rsidRPr="00A91948">
          <w:rPr>
            <w:color w:val="000000"/>
            <w:szCs w:val="22"/>
          </w:rPr>
          <w:t> </w:t>
        </w:r>
      </w:ins>
      <w:proofErr w:type="spellStart"/>
      <w:del w:id="27" w:author="translator" w:date="2025-06-05T12:34:00Z">
        <w:r w:rsidR="00266892" w:rsidRPr="00A91948" w:rsidDel="00375240">
          <w:rPr>
            <w:color w:val="000000"/>
            <w:szCs w:val="22"/>
          </w:rPr>
          <w:delText xml:space="preserve"> </w:delText>
        </w:r>
      </w:del>
      <w:commentRangeStart w:id="28"/>
      <w:r w:rsidR="00266892" w:rsidRPr="00A91948">
        <w:rPr>
          <w:color w:val="000000"/>
          <w:szCs w:val="22"/>
        </w:rPr>
        <w:t>somnolenci</w:t>
      </w:r>
      <w:ins w:id="29" w:author="Linguistic comments" w:date="2025-07-08T16:17:00Z">
        <w:r w:rsidR="006864DC">
          <w:rPr>
            <w:color w:val="000000"/>
            <w:szCs w:val="22"/>
          </w:rPr>
          <w:t>u</w:t>
        </w:r>
      </w:ins>
      <w:proofErr w:type="spellEnd"/>
      <w:ins w:id="30" w:author="translator" w:date="2025-06-05T12:34:00Z">
        <w:del w:id="31" w:author="Linguistic comments" w:date="2025-07-08T16:17:00Z">
          <w:r w:rsidR="00375240" w:rsidRPr="00A91948" w:rsidDel="006864DC">
            <w:rPr>
              <w:color w:val="000000"/>
              <w:szCs w:val="22"/>
            </w:rPr>
            <w:delText>a</w:delText>
          </w:r>
        </w:del>
      </w:ins>
      <w:del w:id="32" w:author="translator" w:date="2025-06-05T12:34:00Z">
        <w:r w:rsidR="0000022B" w:rsidRPr="00A91948" w:rsidDel="00375240">
          <w:rPr>
            <w:color w:val="000000"/>
            <w:szCs w:val="22"/>
          </w:rPr>
          <w:delText>u</w:delText>
        </w:r>
      </w:del>
      <w:commentRangeEnd w:id="28"/>
      <w:r w:rsidR="006864DC">
        <w:rPr>
          <w:rStyle w:val="Kommentarzeichen"/>
        </w:rPr>
        <w:commentReference w:id="28"/>
      </w:r>
      <w:r w:rsidRPr="00A91948">
        <w:rPr>
          <w:color w:val="000000"/>
          <w:szCs w:val="22"/>
        </w:rPr>
        <w:t xml:space="preserve">. </w:t>
      </w:r>
      <w:r w:rsidR="00FC626E" w:rsidRPr="00A91948">
        <w:rPr>
          <w:color w:val="000000"/>
          <w:szCs w:val="22"/>
        </w:rPr>
        <w:t xml:space="preserve">Pacienti, u ktorých sa vyskytnú tieto vedľajšie účinky, nemajú viesť vozidlá alebo obsluhovať stroje. </w:t>
      </w:r>
      <w:r w:rsidRPr="00A91948">
        <w:rPr>
          <w:color w:val="000000"/>
          <w:szCs w:val="22"/>
        </w:rPr>
        <w:t xml:space="preserve">Pri </w:t>
      </w:r>
      <w:proofErr w:type="spellStart"/>
      <w:r w:rsidR="00AC256E" w:rsidRPr="00A91948">
        <w:rPr>
          <w:color w:val="000000"/>
          <w:szCs w:val="22"/>
        </w:rPr>
        <w:t>Emselexe</w:t>
      </w:r>
      <w:proofErr w:type="spellEnd"/>
      <w:r w:rsidRPr="00A91948">
        <w:rPr>
          <w:color w:val="000000"/>
          <w:szCs w:val="22"/>
        </w:rPr>
        <w:t xml:space="preserve"> sa zaznamenali tieto vedľajšie účinky menej často.</w:t>
      </w:r>
    </w:p>
    <w:p w14:paraId="4C57BB6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CBE1764" w14:textId="77777777" w:rsidR="00154846" w:rsidRPr="00A91948" w:rsidRDefault="00154846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4.8</w:t>
      </w:r>
      <w:r w:rsidRPr="00A91948">
        <w:rPr>
          <w:b/>
          <w:color w:val="000000"/>
          <w:szCs w:val="22"/>
        </w:rPr>
        <w:tab/>
        <w:t>Nežiaduce účinky</w:t>
      </w:r>
    </w:p>
    <w:p w14:paraId="03944C8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B484116" w14:textId="77777777" w:rsidR="001860F2" w:rsidRPr="00A91948" w:rsidRDefault="001860F2" w:rsidP="00B85A24">
      <w:pPr>
        <w:tabs>
          <w:tab w:val="clear" w:pos="567"/>
        </w:tabs>
        <w:suppressAutoHyphens/>
        <w:spacing w:line="240" w:lineRule="auto"/>
        <w:rPr>
          <w:szCs w:val="22"/>
          <w:u w:val="single"/>
          <w:lang w:eastAsia="ar-SA"/>
        </w:rPr>
      </w:pPr>
      <w:r w:rsidRPr="00A91948">
        <w:rPr>
          <w:szCs w:val="22"/>
          <w:u w:val="single"/>
          <w:lang w:eastAsia="ar-SA"/>
        </w:rPr>
        <w:t>Zhrnutie bezpečnostného profilu</w:t>
      </w:r>
    </w:p>
    <w:p w14:paraId="4DF5E0BA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V súlade s farmakologickým profilom boli najčastejšie hlásenými nežiaducimi reakciami suchosť v ústach (20,2% a 35% pri dávke 7,5 mg a 15 mg</w:t>
      </w:r>
      <w:r w:rsidR="0045661B" w:rsidRPr="00A91948">
        <w:rPr>
          <w:color w:val="000000"/>
          <w:szCs w:val="22"/>
        </w:rPr>
        <w:t xml:space="preserve">, </w:t>
      </w:r>
      <w:r w:rsidR="0097680F" w:rsidRPr="00A91948">
        <w:rPr>
          <w:color w:val="000000"/>
          <w:szCs w:val="22"/>
        </w:rPr>
        <w:t>v tomto poradí</w:t>
      </w:r>
      <w:r w:rsidR="0035004B" w:rsidRPr="00A91948">
        <w:rPr>
          <w:color w:val="000000"/>
          <w:szCs w:val="22"/>
        </w:rPr>
        <w:t xml:space="preserve">, </w:t>
      </w:r>
      <w:r w:rsidR="0045661B" w:rsidRPr="00A91948">
        <w:rPr>
          <w:color w:val="000000"/>
          <w:szCs w:val="22"/>
        </w:rPr>
        <w:t xml:space="preserve">18,7% po flexibilnej titrácii dávky a 8% - 9% </w:t>
      </w:r>
      <w:r w:rsidRPr="00A91948">
        <w:rPr>
          <w:color w:val="000000"/>
          <w:szCs w:val="22"/>
        </w:rPr>
        <w:t>pri placebe) a zápcha (14,8% a 21% pri dávke 7,5 mg a 15 mg</w:t>
      </w:r>
      <w:r w:rsidR="0045661B" w:rsidRPr="00A91948">
        <w:rPr>
          <w:color w:val="000000"/>
          <w:szCs w:val="22"/>
        </w:rPr>
        <w:t xml:space="preserve">, </w:t>
      </w:r>
      <w:r w:rsidR="0035004B" w:rsidRPr="00A91948">
        <w:rPr>
          <w:color w:val="000000"/>
          <w:szCs w:val="22"/>
        </w:rPr>
        <w:t xml:space="preserve">v tomto poradí, </w:t>
      </w:r>
      <w:r w:rsidR="0045661B" w:rsidRPr="00A91948">
        <w:rPr>
          <w:color w:val="000000"/>
          <w:szCs w:val="22"/>
        </w:rPr>
        <w:t>20,9% po flexibilnej titrácii dávky</w:t>
      </w:r>
      <w:r w:rsidRPr="00A91948">
        <w:rPr>
          <w:color w:val="000000"/>
          <w:szCs w:val="22"/>
        </w:rPr>
        <w:t xml:space="preserve"> </w:t>
      </w:r>
      <w:r w:rsidR="0045661B" w:rsidRPr="00A91948">
        <w:rPr>
          <w:color w:val="000000"/>
          <w:szCs w:val="22"/>
        </w:rPr>
        <w:t>a 5,4% - 7,9%</w:t>
      </w:r>
      <w:r w:rsidRPr="00A91948">
        <w:rPr>
          <w:color w:val="000000"/>
          <w:szCs w:val="22"/>
        </w:rPr>
        <w:t xml:space="preserve"> pri placebe). </w:t>
      </w:r>
      <w:proofErr w:type="spellStart"/>
      <w:r w:rsidRPr="00A91948">
        <w:rPr>
          <w:color w:val="000000"/>
          <w:szCs w:val="22"/>
        </w:rPr>
        <w:t>Anticholínergické</w:t>
      </w:r>
      <w:proofErr w:type="spellEnd"/>
      <w:r w:rsidRPr="00A91948">
        <w:rPr>
          <w:color w:val="000000"/>
          <w:szCs w:val="22"/>
        </w:rPr>
        <w:t xml:space="preserve"> účinky vo všeobecnosti závisia od dávky.</w:t>
      </w:r>
    </w:p>
    <w:p w14:paraId="6CBB2399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251913A" w14:textId="77777777" w:rsidR="00D075B1" w:rsidRPr="00A91948" w:rsidRDefault="00D075B1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Miera prerušenia liečby v dôsledku týchto nežiaducich reakcií však bola nízka (sucho v ústach: 0% - 0,9% a zápcha: 0,6% - 2,2% pre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v závislosti od dávky a 0% a 0,3% pre placebo pre sucho v ústach a zápch</w:t>
      </w:r>
      <w:r w:rsidR="000E5D41" w:rsidRPr="00A91948">
        <w:rPr>
          <w:color w:val="000000"/>
          <w:szCs w:val="22"/>
        </w:rPr>
        <w:t>u, v tomto poradí</w:t>
      </w:r>
      <w:r w:rsidRPr="00A91948">
        <w:rPr>
          <w:color w:val="000000"/>
          <w:szCs w:val="22"/>
        </w:rPr>
        <w:t>).</w:t>
      </w:r>
    </w:p>
    <w:p w14:paraId="6E3D469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FCA1DF8" w14:textId="77777777" w:rsidR="001860F2" w:rsidRPr="00A91948" w:rsidRDefault="001860F2" w:rsidP="00B85A24">
      <w:pPr>
        <w:rPr>
          <w:szCs w:val="22"/>
          <w:u w:val="single"/>
        </w:rPr>
      </w:pPr>
      <w:r w:rsidRPr="00A91948">
        <w:rPr>
          <w:szCs w:val="22"/>
          <w:u w:val="single"/>
        </w:rPr>
        <w:t xml:space="preserve">Tabuľkový zoznam nežiaducich účinkov </w:t>
      </w:r>
    </w:p>
    <w:p w14:paraId="47EC8A89" w14:textId="77777777" w:rsidR="001860F2" w:rsidRPr="00A91948" w:rsidRDefault="001860F2" w:rsidP="00B85A24">
      <w:pPr>
        <w:rPr>
          <w:szCs w:val="22"/>
        </w:rPr>
      </w:pPr>
      <w:r w:rsidRPr="00A91948">
        <w:rPr>
          <w:szCs w:val="22"/>
        </w:rPr>
        <w:t>Nežiaduce účinky boli hlásené s nasledujúcou frekvenciou výskytu: veľmi časté (≥ 1/10), časté (≥ 1/100 až &lt; 1/10), menej časté (≥ 1/1 000 až &lt; 1/100), zriedkavé (≥ 1/10 000 až &lt; 1/1 000) a veľmi zriedkavé (≤ 1/10 000), neznáme (nemožno stanoviť z dostupných údajov). V rámci jednotlivých skupín frekvencií sú nežiaduce účinky usporiadané v poradí klesajúcej závažnosti.</w:t>
      </w:r>
    </w:p>
    <w:p w14:paraId="588B82A2" w14:textId="77777777" w:rsidR="001860F2" w:rsidRPr="00A91948" w:rsidRDefault="001860F2" w:rsidP="00B85A24">
      <w:pPr>
        <w:spacing w:line="240" w:lineRule="auto"/>
        <w:rPr>
          <w:color w:val="000000"/>
          <w:szCs w:val="22"/>
        </w:rPr>
      </w:pPr>
    </w:p>
    <w:p w14:paraId="7B1F6B0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Tabuľka 1: Nežiaduce reakcie pri tabletách s predĺženým uvoľňovaním </w:t>
      </w:r>
      <w:proofErr w:type="spellStart"/>
      <w:r w:rsidR="00AC256E"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 a 15 mg</w:t>
      </w:r>
    </w:p>
    <w:p w14:paraId="7F59ADC7" w14:textId="77777777" w:rsidR="00311B1D" w:rsidRPr="00A91948" w:rsidRDefault="00311B1D" w:rsidP="00B85A24">
      <w:pPr>
        <w:rPr>
          <w:noProof/>
          <w:color w:val="000000"/>
          <w:szCs w:val="22"/>
        </w:rPr>
      </w:pPr>
    </w:p>
    <w:tbl>
      <w:tblPr>
        <w:tblW w:w="907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64A4D" w:rsidRPr="00A91948" w14:paraId="17839557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9B0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Infekcie a nákazy</w:t>
            </w:r>
          </w:p>
        </w:tc>
      </w:tr>
      <w:tr w:rsidR="00964A4D" w:rsidRPr="00A91948" w14:paraId="287FA568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684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A5E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Infekcia močových ciest</w:t>
            </w:r>
          </w:p>
        </w:tc>
      </w:tr>
      <w:tr w:rsidR="00964A4D" w:rsidRPr="00A91948" w14:paraId="4F531893" w14:textId="77777777" w:rsidTr="0014526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5588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Psychické poruchy</w:t>
            </w:r>
          </w:p>
        </w:tc>
      </w:tr>
      <w:tr w:rsidR="00964A4D" w:rsidRPr="00A91948" w14:paraId="6B2FA6E5" w14:textId="77777777" w:rsidTr="0014526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294E5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76F8B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Nespavosť, poruchy myslenia</w:t>
            </w:r>
          </w:p>
        </w:tc>
      </w:tr>
      <w:tr w:rsidR="00800D3D" w:rsidRPr="00A91948" w14:paraId="15A0CA0E" w14:textId="77777777" w:rsidTr="00145261">
        <w:trPr>
          <w:ins w:id="33" w:author="translator" w:date="2025-05-27T18:00:00Z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90011" w14:textId="2F43A147" w:rsidR="00800D3D" w:rsidRPr="00A91948" w:rsidRDefault="00800D3D" w:rsidP="00B85A24">
            <w:pPr>
              <w:pStyle w:val="Table"/>
              <w:spacing w:before="0" w:after="0"/>
              <w:rPr>
                <w:ins w:id="34" w:author="translator" w:date="2025-05-27T18:00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35" w:author="translator" w:date="2025-05-27T18:00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4814A" w14:textId="135EC770" w:rsidR="00800D3D" w:rsidRPr="00A91948" w:rsidRDefault="00800D3D" w:rsidP="00B85A24">
            <w:pPr>
              <w:pStyle w:val="Table"/>
              <w:spacing w:before="0" w:after="0"/>
              <w:rPr>
                <w:ins w:id="36" w:author="translator" w:date="2025-05-27T18:00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37" w:author="translator" w:date="2025-05-27T18:00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Stav zmätenosti*</w:t>
              </w:r>
            </w:ins>
          </w:p>
        </w:tc>
      </w:tr>
      <w:tr w:rsidR="00800D3D" w:rsidRPr="00A91948" w14:paraId="5BF09B4F" w14:textId="77777777" w:rsidTr="00145261">
        <w:trPr>
          <w:ins w:id="38" w:author="translator" w:date="2025-05-27T18:00:00Z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763B5" w14:textId="399F2D3C" w:rsidR="00800D3D" w:rsidRPr="00A91948" w:rsidRDefault="00800D3D" w:rsidP="00B85A24">
            <w:pPr>
              <w:pStyle w:val="Table"/>
              <w:spacing w:before="0" w:after="0"/>
              <w:rPr>
                <w:ins w:id="39" w:author="translator" w:date="2025-05-27T18:00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40" w:author="translator" w:date="2025-05-27T18:00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8F875" w14:textId="2E4CEF37" w:rsidR="00800D3D" w:rsidRPr="00A91948" w:rsidRDefault="00800D3D" w:rsidP="00B85A24">
            <w:pPr>
              <w:pStyle w:val="Table"/>
              <w:spacing w:before="0" w:after="0"/>
              <w:rPr>
                <w:ins w:id="41" w:author="translator" w:date="2025-05-27T18:00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42" w:author="translator" w:date="2025-05-27T18:01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Depresívna nálada/zmen</w:t>
              </w:r>
            </w:ins>
            <w:ins w:id="43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y</w:t>
              </w:r>
            </w:ins>
            <w:ins w:id="44" w:author="translator" w:date="2025-05-27T18:01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 xml:space="preserve"> nálady*</w:t>
              </w:r>
            </w:ins>
          </w:p>
        </w:tc>
      </w:tr>
      <w:tr w:rsidR="00800D3D" w:rsidRPr="00A91948" w14:paraId="7E6A4A81" w14:textId="77777777" w:rsidTr="00145261">
        <w:trPr>
          <w:ins w:id="45" w:author="translator" w:date="2025-05-27T18:00:00Z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7634" w14:textId="450B2D12" w:rsidR="00800D3D" w:rsidRPr="00A91948" w:rsidRDefault="00800D3D" w:rsidP="00B85A24">
            <w:pPr>
              <w:pStyle w:val="Table"/>
              <w:spacing w:before="0" w:after="0"/>
              <w:rPr>
                <w:ins w:id="46" w:author="translator" w:date="2025-05-27T18:00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47" w:author="translator" w:date="2025-05-27T18:00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1C4" w14:textId="5E2E6CA4" w:rsidR="00800D3D" w:rsidRPr="00A91948" w:rsidRDefault="00800D3D" w:rsidP="00B85A24">
            <w:pPr>
              <w:pStyle w:val="Table"/>
              <w:spacing w:before="0" w:after="0"/>
              <w:rPr>
                <w:ins w:id="48" w:author="translator" w:date="2025-05-27T18:00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49" w:author="translator" w:date="2025-05-27T18:01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Halucinácie*</w:t>
              </w:r>
            </w:ins>
          </w:p>
        </w:tc>
      </w:tr>
      <w:tr w:rsidR="00964A4D" w:rsidRPr="00A91948" w14:paraId="2C4A9111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E0E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nervového systému</w:t>
            </w:r>
          </w:p>
        </w:tc>
      </w:tr>
      <w:tr w:rsidR="00964A4D" w:rsidRPr="00A91948" w14:paraId="40DC545C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ABF292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85AA20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Bolesť hlavy</w:t>
            </w:r>
          </w:p>
        </w:tc>
      </w:tr>
      <w:tr w:rsidR="00964A4D" w:rsidRPr="00A91948" w14:paraId="5D615538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12E1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2A31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Závraty,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dysgeúzia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somnolencia</w:t>
            </w:r>
            <w:proofErr w:type="spellEnd"/>
          </w:p>
        </w:tc>
      </w:tr>
      <w:tr w:rsidR="00964A4D" w:rsidRPr="00A91948" w14:paraId="31687D08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20C1" w14:textId="77777777" w:rsidR="00964A4D" w:rsidRPr="00A91948" w:rsidRDefault="007F10AC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</w:t>
            </w:r>
            <w:r w:rsidR="00964A4D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oka</w:t>
            </w:r>
          </w:p>
        </w:tc>
      </w:tr>
      <w:tr w:rsidR="00964A4D" w:rsidRPr="00A91948" w14:paraId="3B10C1B6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916B8F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803A6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Suchosť očí</w:t>
            </w:r>
          </w:p>
        </w:tc>
      </w:tr>
      <w:tr w:rsidR="00964A4D" w:rsidRPr="00A91948" w14:paraId="16FCAF8E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4C2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DE7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Poruchy videnia vrátane neostrého videnia</w:t>
            </w:r>
          </w:p>
        </w:tc>
      </w:tr>
      <w:tr w:rsidR="0076180C" w:rsidRPr="00A91948" w14:paraId="2F60E988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A2E4" w14:textId="77777777" w:rsidR="0076180C" w:rsidRPr="00A91948" w:rsidRDefault="0076180C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ciev</w:t>
            </w:r>
          </w:p>
        </w:tc>
      </w:tr>
      <w:tr w:rsidR="00964A4D" w:rsidRPr="00A91948" w14:paraId="5A319A57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E50B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9A47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Hypertenzia</w:t>
            </w:r>
          </w:p>
        </w:tc>
      </w:tr>
      <w:tr w:rsidR="00964A4D" w:rsidRPr="00A91948" w14:paraId="22B8729F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1E2" w14:textId="77777777" w:rsidR="00964A4D" w:rsidRPr="00A91948" w:rsidRDefault="007F10AC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</w:t>
            </w:r>
            <w:r w:rsidR="00964A4D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dýchacej sústavy, hrudníka a </w:t>
            </w:r>
            <w:proofErr w:type="spellStart"/>
            <w:r w:rsidR="00964A4D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mediastína</w:t>
            </w:r>
            <w:proofErr w:type="spellEnd"/>
          </w:p>
        </w:tc>
      </w:tr>
      <w:tr w:rsidR="0016640B" w:rsidRPr="00A91948" w14:paraId="67891605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11F73C" w14:textId="77777777" w:rsidR="0016640B" w:rsidRPr="00A91948" w:rsidRDefault="0016640B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6787C" w14:textId="77777777" w:rsidR="0016640B" w:rsidRPr="00A91948" w:rsidRDefault="0016640B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Suchosť v nose</w:t>
            </w:r>
          </w:p>
        </w:tc>
      </w:tr>
      <w:tr w:rsidR="00964A4D" w:rsidRPr="00A91948" w14:paraId="548BFEFE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AA04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A04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Dyspnoe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kašeľ,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rinitída</w:t>
            </w:r>
            <w:proofErr w:type="spellEnd"/>
          </w:p>
        </w:tc>
      </w:tr>
      <w:tr w:rsidR="00964A4D" w:rsidRPr="00A91948" w14:paraId="4A40D442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3390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gastrointestinálneho traktu</w:t>
            </w:r>
          </w:p>
        </w:tc>
      </w:tr>
      <w:tr w:rsidR="00964A4D" w:rsidRPr="00A91948" w14:paraId="443FF459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1BC39D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Veľmi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2C3D7F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Zápcha, suchosť v ústach</w:t>
            </w:r>
          </w:p>
        </w:tc>
      </w:tr>
      <w:tr w:rsidR="00964A4D" w:rsidRPr="00A91948" w14:paraId="14082540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DD18C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CD22F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Bolesť brucha, nauzea,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dyspepsia</w:t>
            </w:r>
            <w:proofErr w:type="spellEnd"/>
          </w:p>
        </w:tc>
      </w:tr>
      <w:tr w:rsidR="00964A4D" w:rsidRPr="00A91948" w14:paraId="18668C04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C95E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C8B5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Flatulencia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hnačka,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ulcerácia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 úst</w:t>
            </w:r>
          </w:p>
        </w:tc>
      </w:tr>
      <w:tr w:rsidR="00964A4D" w:rsidRPr="00A91948" w14:paraId="3CE784B5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B2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kože a podkožného tkaniva</w:t>
            </w:r>
          </w:p>
        </w:tc>
      </w:tr>
      <w:tr w:rsidR="00964A4D" w:rsidRPr="00A91948" w14:paraId="4D4FE9AB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AE92D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01986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Exantém, suchosť kože,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pruritus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, nadmerné potenie</w:t>
            </w:r>
          </w:p>
        </w:tc>
      </w:tr>
      <w:tr w:rsidR="00964A4D" w:rsidRPr="00A91948" w14:paraId="0C441F3F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239C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CD06" w14:textId="4243F25E" w:rsidR="00964A4D" w:rsidRPr="00A91948" w:rsidRDefault="00800D3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50" w:author="translator" w:date="2025-05-27T18:02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Generalizované reakcie z </w:t>
              </w:r>
            </w:ins>
            <w:ins w:id="51" w:author="translator" w:date="2025-05-27T18:01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precitlivenos</w:t>
              </w:r>
            </w:ins>
            <w:ins w:id="52" w:author="translator" w:date="2025-05-27T18:02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ti vrátane</w:t>
              </w:r>
            </w:ins>
            <w:ins w:id="53" w:author="translator" w:date="2025-05-27T18:01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 xml:space="preserve"> </w:t>
              </w:r>
            </w:ins>
            <w:proofErr w:type="spellStart"/>
            <w:ins w:id="54" w:author="translator" w:date="2025-05-27T18:02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a</w:t>
              </w:r>
            </w:ins>
            <w:del w:id="55" w:author="translator" w:date="2025-05-27T18:02:00Z">
              <w:r w:rsidR="00964A4D" w:rsidRPr="00A91948" w:rsidDel="00800D3D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delText>A</w:delText>
              </w:r>
            </w:del>
            <w:r w:rsidR="00964A4D"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ngioedém</w:t>
            </w:r>
            <w:ins w:id="56" w:author="translator" w:date="2025-05-27T18:02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u</w:t>
              </w:r>
              <w:proofErr w:type="spellEnd"/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*</w:t>
              </w:r>
            </w:ins>
          </w:p>
        </w:tc>
      </w:tr>
      <w:tr w:rsidR="00800D3D" w:rsidRPr="00A91948" w14:paraId="6ADDE413" w14:textId="77777777" w:rsidTr="00800D3D">
        <w:trPr>
          <w:ins w:id="57" w:author="translator" w:date="2025-05-27T18:03:00Z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B3FF" w14:textId="785A0617" w:rsidR="00800D3D" w:rsidRPr="00A91948" w:rsidRDefault="00800D3D" w:rsidP="00B85A24">
            <w:pPr>
              <w:pStyle w:val="Table"/>
              <w:spacing w:before="0" w:after="0"/>
              <w:rPr>
                <w:ins w:id="58" w:author="translator" w:date="2025-05-27T18:03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59" w:author="translator" w:date="2025-05-27T18:03:00Z">
              <w:r w:rsidRPr="00A91948">
                <w:rPr>
                  <w:rFonts w:ascii="Times New Roman" w:hAnsi="Times New Roman"/>
                  <w:b/>
                  <w:bCs/>
                  <w:sz w:val="22"/>
                  <w:szCs w:val="22"/>
                  <w:lang w:val="sk-SK"/>
                </w:rPr>
                <w:t>Poruchy kostrovej a svalovej sústavy a spojivového tkaniva</w:t>
              </w:r>
            </w:ins>
          </w:p>
        </w:tc>
      </w:tr>
      <w:tr w:rsidR="00800D3D" w:rsidRPr="00A91948" w14:paraId="212AEA7A" w14:textId="77777777" w:rsidTr="00873984">
        <w:trPr>
          <w:ins w:id="60" w:author="translator" w:date="2025-05-27T18:03:00Z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A28" w14:textId="77777777" w:rsidR="00800D3D" w:rsidRPr="00A91948" w:rsidRDefault="00800D3D" w:rsidP="00873984">
            <w:pPr>
              <w:pStyle w:val="Table"/>
              <w:spacing w:before="0" w:after="0"/>
              <w:rPr>
                <w:ins w:id="61" w:author="translator" w:date="2025-05-27T18:03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62" w:author="translator" w:date="2025-05-27T18:03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1DF" w14:textId="45EAAB95" w:rsidR="00800D3D" w:rsidRPr="00A91948" w:rsidRDefault="00800D3D" w:rsidP="00873984">
            <w:pPr>
              <w:pStyle w:val="Table"/>
              <w:spacing w:before="0" w:after="0"/>
              <w:rPr>
                <w:ins w:id="63" w:author="translator" w:date="2025-05-27T18:03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64" w:author="translator" w:date="2025-05-27T18:03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Svalové kŕče*</w:t>
              </w:r>
            </w:ins>
          </w:p>
        </w:tc>
      </w:tr>
      <w:tr w:rsidR="00964A4D" w:rsidRPr="00A91948" w14:paraId="4A9AB869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72FA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obličiek a močov</w:t>
            </w:r>
            <w:r w:rsidR="007F10AC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ých ciest</w:t>
            </w:r>
          </w:p>
        </w:tc>
      </w:tr>
      <w:tr w:rsidR="00964A4D" w:rsidRPr="00A91948" w14:paraId="0F6082D2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7AF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77D8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Retencia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 moču, poruchy močových ciest, bolesť močového mechúra</w:t>
            </w:r>
          </w:p>
        </w:tc>
      </w:tr>
      <w:tr w:rsidR="00964A4D" w:rsidRPr="00A91948" w14:paraId="5B910844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749B" w14:textId="77777777" w:rsidR="00964A4D" w:rsidRPr="00A91948" w:rsidRDefault="007F10AC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</w:t>
            </w:r>
            <w:r w:rsidR="00964A4D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reprodukčného systému a prsníkov</w:t>
            </w:r>
          </w:p>
        </w:tc>
      </w:tr>
      <w:tr w:rsidR="00964A4D" w:rsidRPr="00A91948" w14:paraId="67B6D2C6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0E1D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09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Erektilná dysfunkcia,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vaginitída</w:t>
            </w:r>
            <w:proofErr w:type="spellEnd"/>
          </w:p>
        </w:tc>
      </w:tr>
      <w:tr w:rsidR="00964A4D" w:rsidRPr="00A91948" w14:paraId="609BD6F8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AEE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Celkové </w:t>
            </w:r>
            <w:r w:rsidR="007F10AC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</w:t>
            </w: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a reakcie v mieste podania</w:t>
            </w:r>
          </w:p>
        </w:tc>
      </w:tr>
      <w:tr w:rsidR="00964A4D" w:rsidRPr="00A91948" w14:paraId="4959F567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C155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087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Periférny edém, asténia, edém tváre, edém</w:t>
            </w:r>
          </w:p>
        </w:tc>
      </w:tr>
      <w:tr w:rsidR="00964A4D" w:rsidRPr="00A91948" w14:paraId="7187F0BC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3BB9" w14:textId="77777777" w:rsidR="00964A4D" w:rsidRPr="00A91948" w:rsidRDefault="007F10AC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L</w:t>
            </w:r>
            <w:r w:rsidR="00964A4D"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aboratórne a funkčné vyšetrenia</w:t>
            </w:r>
          </w:p>
        </w:tc>
      </w:tr>
      <w:tr w:rsidR="00964A4D" w:rsidRPr="00A91948" w14:paraId="157926DE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55E9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77A1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Zvýšenie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aspartátaminotransferázy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zvýšenie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alanínaminotransferázy</w:t>
            </w:r>
            <w:proofErr w:type="spellEnd"/>
          </w:p>
        </w:tc>
      </w:tr>
      <w:tr w:rsidR="00964A4D" w:rsidRPr="00A91948" w14:paraId="78F49AED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225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Úrazy, otravy a komplikácie liečebného postupu</w:t>
            </w:r>
          </w:p>
        </w:tc>
      </w:tr>
      <w:tr w:rsidR="00964A4D" w:rsidRPr="00A91948" w14:paraId="3FBE72B3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6F1B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623" w14:textId="77777777" w:rsidR="00964A4D" w:rsidRPr="00A91948" w:rsidRDefault="00964A4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Úraz</w:t>
            </w:r>
          </w:p>
        </w:tc>
      </w:tr>
    </w:tbl>
    <w:p w14:paraId="08430988" w14:textId="17762CAA" w:rsidR="00154846" w:rsidRPr="00A91948" w:rsidRDefault="00800D3D" w:rsidP="00800D3D">
      <w:pPr>
        <w:pStyle w:val="Text"/>
        <w:spacing w:before="0"/>
        <w:ind w:left="142"/>
        <w:jc w:val="left"/>
        <w:rPr>
          <w:ins w:id="65" w:author="translator" w:date="2025-05-27T18:04:00Z"/>
          <w:color w:val="000000"/>
          <w:sz w:val="22"/>
          <w:szCs w:val="22"/>
          <w:lang w:val="sk-SK"/>
        </w:rPr>
      </w:pPr>
      <w:ins w:id="66" w:author="translator" w:date="2025-05-27T18:04:00Z">
        <w:r w:rsidRPr="00A91948">
          <w:rPr>
            <w:color w:val="000000"/>
            <w:sz w:val="22"/>
            <w:szCs w:val="22"/>
            <w:lang w:val="sk-SK"/>
          </w:rPr>
          <w:t xml:space="preserve">*pozorované zo skúseností po uvedení </w:t>
        </w:r>
      </w:ins>
      <w:ins w:id="67" w:author="Zuzana Molnárová" w:date="2025-06-29T12:41:00Z">
        <w:r w:rsidR="00473B0C">
          <w:rPr>
            <w:color w:val="000000"/>
            <w:sz w:val="22"/>
            <w:szCs w:val="22"/>
            <w:lang w:val="sk-SK"/>
          </w:rPr>
          <w:t xml:space="preserve">lieku </w:t>
        </w:r>
      </w:ins>
      <w:ins w:id="68" w:author="translator" w:date="2025-05-27T18:04:00Z">
        <w:r w:rsidRPr="00A91948">
          <w:rPr>
            <w:color w:val="000000"/>
            <w:sz w:val="22"/>
            <w:szCs w:val="22"/>
            <w:lang w:val="sk-SK"/>
          </w:rPr>
          <w:t>na trh</w:t>
        </w:r>
      </w:ins>
    </w:p>
    <w:p w14:paraId="4CEFC86B" w14:textId="77777777" w:rsidR="00800D3D" w:rsidRPr="00A91948" w:rsidRDefault="00800D3D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0ED16B58" w14:textId="77777777" w:rsidR="001860F2" w:rsidRPr="00A91948" w:rsidRDefault="001860F2" w:rsidP="00B85A24">
      <w:pPr>
        <w:keepNext/>
        <w:spacing w:line="240" w:lineRule="auto"/>
        <w:rPr>
          <w:szCs w:val="22"/>
          <w:u w:val="single"/>
          <w:lang w:eastAsia="sk-SK"/>
        </w:rPr>
      </w:pPr>
      <w:r w:rsidRPr="00A91948">
        <w:rPr>
          <w:szCs w:val="22"/>
          <w:u w:val="single"/>
          <w:lang w:eastAsia="sk-SK"/>
        </w:rPr>
        <w:t>Opis vybraných nežiaducich reakcií</w:t>
      </w:r>
    </w:p>
    <w:p w14:paraId="130FC6A5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r w:rsidRPr="00A91948">
        <w:rPr>
          <w:color w:val="000000"/>
          <w:sz w:val="22"/>
          <w:szCs w:val="22"/>
          <w:lang w:val="sk-SK"/>
        </w:rPr>
        <w:t>V</w:t>
      </w:r>
      <w:r w:rsidR="000E354F" w:rsidRPr="00A91948">
        <w:rPr>
          <w:color w:val="000000"/>
          <w:sz w:val="22"/>
          <w:szCs w:val="22"/>
          <w:lang w:val="sk-SK"/>
        </w:rPr>
        <w:t> </w:t>
      </w:r>
      <w:proofErr w:type="spellStart"/>
      <w:r w:rsidR="000E354F" w:rsidRPr="00A91948">
        <w:rPr>
          <w:color w:val="000000"/>
          <w:sz w:val="22"/>
          <w:szCs w:val="22"/>
          <w:lang w:val="sk-SK"/>
        </w:rPr>
        <w:t>pivotných</w:t>
      </w:r>
      <w:proofErr w:type="spellEnd"/>
      <w:r w:rsidR="000E354F" w:rsidRPr="00A91948">
        <w:rPr>
          <w:color w:val="000000"/>
          <w:sz w:val="22"/>
          <w:szCs w:val="22"/>
          <w:lang w:val="sk-SK"/>
        </w:rPr>
        <w:t xml:space="preserve"> </w:t>
      </w:r>
      <w:r w:rsidRPr="00A91948">
        <w:rPr>
          <w:color w:val="000000"/>
          <w:sz w:val="22"/>
          <w:szCs w:val="22"/>
          <w:lang w:val="sk-SK"/>
        </w:rPr>
        <w:t xml:space="preserve">klinických skúšaniach s dávkami </w:t>
      </w:r>
      <w:proofErr w:type="spellStart"/>
      <w:r w:rsidR="00AC256E" w:rsidRPr="00A91948">
        <w:rPr>
          <w:color w:val="000000"/>
          <w:sz w:val="22"/>
          <w:szCs w:val="22"/>
          <w:lang w:val="sk-SK"/>
        </w:rPr>
        <w:t>Emselexu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7,5 mg a 15 mg sa zaznamenali nežiaduce reakcie</w:t>
      </w:r>
      <w:r w:rsidR="00236E1A" w:rsidRPr="00A91948">
        <w:rPr>
          <w:color w:val="000000"/>
          <w:sz w:val="22"/>
          <w:szCs w:val="22"/>
          <w:lang w:val="sk-SK"/>
        </w:rPr>
        <w:t xml:space="preserve">, </w:t>
      </w:r>
      <w:r w:rsidRPr="00A91948">
        <w:rPr>
          <w:color w:val="000000"/>
          <w:sz w:val="22"/>
          <w:szCs w:val="22"/>
          <w:lang w:val="sk-SK"/>
        </w:rPr>
        <w:t xml:space="preserve">ako sú uvedené vyššie v tabuľke. Intenzita väčšiny nežiaducich reakcií bola </w:t>
      </w:r>
      <w:r w:rsidR="001E48FE" w:rsidRPr="00A91948">
        <w:rPr>
          <w:color w:val="000000"/>
          <w:sz w:val="22"/>
          <w:szCs w:val="22"/>
          <w:lang w:val="sk-SK"/>
        </w:rPr>
        <w:t xml:space="preserve">mierna </w:t>
      </w:r>
      <w:r w:rsidRPr="00A91948">
        <w:rPr>
          <w:color w:val="000000"/>
          <w:sz w:val="22"/>
          <w:szCs w:val="22"/>
          <w:lang w:val="sk-SK"/>
        </w:rPr>
        <w:t xml:space="preserve">až stredne </w:t>
      </w:r>
      <w:r w:rsidR="001E48FE" w:rsidRPr="00A91948">
        <w:rPr>
          <w:color w:val="000000"/>
          <w:sz w:val="22"/>
          <w:szCs w:val="22"/>
          <w:lang w:val="sk-SK"/>
        </w:rPr>
        <w:t xml:space="preserve">závažná </w:t>
      </w:r>
      <w:r w:rsidRPr="00A91948">
        <w:rPr>
          <w:color w:val="000000"/>
          <w:sz w:val="22"/>
          <w:szCs w:val="22"/>
          <w:lang w:val="sk-SK"/>
        </w:rPr>
        <w:t>a u väčšiny pacientov nemala za následok predčasné ukončenie účasti.</w:t>
      </w:r>
    </w:p>
    <w:p w14:paraId="5F4459D8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5C378C42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r w:rsidRPr="00A91948">
        <w:rPr>
          <w:color w:val="000000"/>
          <w:sz w:val="22"/>
          <w:szCs w:val="22"/>
          <w:lang w:val="sk-SK"/>
        </w:rPr>
        <w:t xml:space="preserve">Liečba </w:t>
      </w:r>
      <w:proofErr w:type="spellStart"/>
      <w:r w:rsidR="00AC256E" w:rsidRPr="00A91948">
        <w:rPr>
          <w:color w:val="000000"/>
          <w:sz w:val="22"/>
          <w:szCs w:val="22"/>
          <w:lang w:val="sk-SK"/>
        </w:rPr>
        <w:t>Emselexom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môže prípadne maskovať symptómy spojené s ochorením žlčníka. Nebola však žiadna spojitosť medzi výskytom nežiaducich udalostí súvisiacich so žlčovými cestami u pacientov liečených </w:t>
      </w:r>
      <w:proofErr w:type="spellStart"/>
      <w:r w:rsidRPr="00A91948">
        <w:rPr>
          <w:color w:val="000000"/>
          <w:sz w:val="22"/>
          <w:szCs w:val="22"/>
          <w:lang w:val="sk-SK"/>
        </w:rPr>
        <w:t>darifenacínom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a zvyšujúcim sa vekom.</w:t>
      </w:r>
    </w:p>
    <w:p w14:paraId="5A0CA32E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31DD086F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r w:rsidRPr="00A91948">
        <w:rPr>
          <w:color w:val="000000"/>
          <w:sz w:val="22"/>
          <w:szCs w:val="22"/>
          <w:lang w:val="sk-SK"/>
        </w:rPr>
        <w:lastRenderedPageBreak/>
        <w:t xml:space="preserve">Výskyt nežiaducich </w:t>
      </w:r>
      <w:r w:rsidR="00133738" w:rsidRPr="00A91948">
        <w:rPr>
          <w:color w:val="000000"/>
          <w:sz w:val="22"/>
          <w:szCs w:val="22"/>
          <w:lang w:val="sk-SK"/>
        </w:rPr>
        <w:t xml:space="preserve">reakcií </w:t>
      </w:r>
      <w:r w:rsidRPr="00A91948">
        <w:rPr>
          <w:color w:val="000000"/>
          <w:sz w:val="22"/>
          <w:szCs w:val="22"/>
          <w:lang w:val="sk-SK"/>
        </w:rPr>
        <w:t xml:space="preserve">pri dávkach </w:t>
      </w:r>
      <w:proofErr w:type="spellStart"/>
      <w:r w:rsidR="00AC256E" w:rsidRPr="00A91948">
        <w:rPr>
          <w:color w:val="000000"/>
          <w:sz w:val="22"/>
          <w:szCs w:val="22"/>
          <w:lang w:val="sk-SK"/>
        </w:rPr>
        <w:t>Emselexu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7,5 mg a 15 mg sa znižoval počas trvania liečby až do 6 mesiacov. Podobný trend sa pozoruje aj pri podieloch pacientov, ktorí predčasne ukončili účasť na klinickom skúšaní.</w:t>
      </w:r>
    </w:p>
    <w:p w14:paraId="0799534F" w14:textId="77777777" w:rsidR="007D77EC" w:rsidRPr="00A91948" w:rsidRDefault="007D77EC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201DAE08" w14:textId="7D01077A" w:rsidR="007D77EC" w:rsidRPr="00A91948" w:rsidDel="00800D3D" w:rsidRDefault="007D77EC" w:rsidP="00B85A24">
      <w:pPr>
        <w:pStyle w:val="Text"/>
        <w:spacing w:before="0"/>
        <w:jc w:val="left"/>
        <w:rPr>
          <w:del w:id="69" w:author="translator" w:date="2025-05-27T18:04:00Z"/>
          <w:color w:val="000000"/>
          <w:sz w:val="22"/>
          <w:szCs w:val="22"/>
          <w:u w:val="single"/>
          <w:lang w:val="sk-SK"/>
        </w:rPr>
      </w:pPr>
      <w:del w:id="70" w:author="translator" w:date="2025-05-27T18:04:00Z">
        <w:r w:rsidRPr="00A91948" w:rsidDel="00800D3D">
          <w:rPr>
            <w:color w:val="000000"/>
            <w:sz w:val="22"/>
            <w:szCs w:val="22"/>
            <w:u w:val="single"/>
            <w:lang w:val="sk-SK"/>
          </w:rPr>
          <w:delText>Skúsenosti po uvedení na trh</w:delText>
        </w:r>
      </w:del>
    </w:p>
    <w:p w14:paraId="2DAA2274" w14:textId="4291940A" w:rsidR="007D77EC" w:rsidRPr="00A91948" w:rsidDel="00800D3D" w:rsidRDefault="007D77EC" w:rsidP="00B85A24">
      <w:pPr>
        <w:pStyle w:val="Text"/>
        <w:spacing w:before="0"/>
        <w:jc w:val="left"/>
        <w:rPr>
          <w:del w:id="71" w:author="translator" w:date="2025-05-27T18:04:00Z"/>
          <w:color w:val="000000"/>
          <w:sz w:val="22"/>
          <w:szCs w:val="22"/>
          <w:lang w:val="sk-SK"/>
        </w:rPr>
      </w:pPr>
      <w:del w:id="72" w:author="translator" w:date="2025-05-27T18:04:00Z">
        <w:r w:rsidRPr="00A91948" w:rsidDel="00800D3D">
          <w:rPr>
            <w:color w:val="000000"/>
            <w:sz w:val="22"/>
            <w:szCs w:val="22"/>
            <w:lang w:val="sk-SK"/>
          </w:rPr>
          <w:delText>V súvislosti s použitím darifenacínu sa ako skúsenosti po uvedení na trh celosvetovo zaznamenali nasledujúce udalosti: generalizované reakcie z precitlivenosti vrátane angioedému</w:delText>
        </w:r>
        <w:r w:rsidR="00075D5B" w:rsidRPr="00A91948" w:rsidDel="00800D3D">
          <w:rPr>
            <w:color w:val="000000"/>
            <w:sz w:val="22"/>
            <w:szCs w:val="22"/>
            <w:lang w:val="sk-SK"/>
          </w:rPr>
          <w:delText>, depresívnej nálady/zmien nálady, halucinácií</w:delText>
        </w:r>
        <w:r w:rsidRPr="00A91948" w:rsidDel="00800D3D">
          <w:rPr>
            <w:color w:val="000000"/>
            <w:sz w:val="22"/>
            <w:szCs w:val="22"/>
            <w:lang w:val="sk-SK"/>
          </w:rPr>
          <w:delText>. Pretože tieto spontánne hlásené udalosti sa zaznamenali v rámci skúseností po uvedení na trh na celom svete, frekvencia udalostí sa z dostupných údajov nedá odhadnúť.</w:delText>
        </w:r>
      </w:del>
    </w:p>
    <w:p w14:paraId="72F882CC" w14:textId="65E9281C" w:rsidR="008957AA" w:rsidRPr="00A91948" w:rsidDel="00800D3D" w:rsidRDefault="008957AA" w:rsidP="00B85A24">
      <w:pPr>
        <w:pStyle w:val="Text"/>
        <w:spacing w:before="0"/>
        <w:jc w:val="left"/>
        <w:rPr>
          <w:del w:id="73" w:author="translator" w:date="2025-05-27T18:04:00Z"/>
          <w:color w:val="000000"/>
          <w:sz w:val="22"/>
          <w:szCs w:val="22"/>
          <w:lang w:val="sk-SK"/>
        </w:rPr>
      </w:pPr>
    </w:p>
    <w:p w14:paraId="42BEB0F7" w14:textId="77777777" w:rsidR="008957AA" w:rsidRPr="00A91948" w:rsidRDefault="008957AA" w:rsidP="00B85A24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A91948">
        <w:rPr>
          <w:noProof/>
          <w:szCs w:val="22"/>
          <w:u w:val="single"/>
        </w:rPr>
        <w:t>Hlásenie podozrení na nežiaduce reakcie</w:t>
      </w:r>
    </w:p>
    <w:p w14:paraId="2897BA17" w14:textId="77777777" w:rsidR="008957AA" w:rsidRPr="00A91948" w:rsidRDefault="008957AA" w:rsidP="00B85A24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A91948">
        <w:rPr>
          <w:noProof/>
          <w:szCs w:val="22"/>
        </w:rPr>
        <w:t>Hlásenie podozrení na nežiaduce reakcie po registrácii lieku je dôležité.</w:t>
      </w:r>
      <w:r w:rsidRPr="00A91948">
        <w:rPr>
          <w:szCs w:val="22"/>
        </w:rPr>
        <w:t xml:space="preserve"> </w:t>
      </w:r>
      <w:r w:rsidRPr="00A91948">
        <w:rPr>
          <w:noProof/>
          <w:szCs w:val="22"/>
        </w:rPr>
        <w:t>Umožňuje priebežné monitorovanie pomeru prínosu</w:t>
      </w:r>
      <w:r w:rsidRPr="00A91948">
        <w:t xml:space="preserve"> a</w:t>
      </w:r>
      <w:r w:rsidRPr="00A91948">
        <w:rPr>
          <w:noProof/>
          <w:szCs w:val="22"/>
        </w:rPr>
        <w:t> rizika lieku.</w:t>
      </w:r>
      <w:r w:rsidRPr="00A91948">
        <w:rPr>
          <w:szCs w:val="22"/>
        </w:rPr>
        <w:t xml:space="preserve"> Od </w:t>
      </w:r>
      <w:r w:rsidRPr="00A91948">
        <w:rPr>
          <w:noProof/>
          <w:szCs w:val="22"/>
        </w:rPr>
        <w:t xml:space="preserve">zdravotníckych pracovníkov sa vyžaduje, aby hlásili akékoľvek podozrenia na nežiaduce reakcie </w:t>
      </w:r>
      <w:r w:rsidR="00967F5D" w:rsidRPr="00A91948">
        <w:rPr>
          <w:noProof/>
          <w:szCs w:val="22"/>
        </w:rPr>
        <w:t xml:space="preserve">na </w:t>
      </w:r>
      <w:r w:rsidRPr="00A91948">
        <w:rPr>
          <w:noProof/>
          <w:szCs w:val="22"/>
          <w:highlight w:val="lightGray"/>
        </w:rPr>
        <w:t xml:space="preserve">národné </w:t>
      </w:r>
      <w:r w:rsidR="00967F5D" w:rsidRPr="00A91948">
        <w:rPr>
          <w:noProof/>
          <w:szCs w:val="22"/>
          <w:highlight w:val="lightGray"/>
        </w:rPr>
        <w:t>centrum</w:t>
      </w:r>
      <w:r w:rsidRPr="00A91948">
        <w:rPr>
          <w:noProof/>
          <w:szCs w:val="22"/>
          <w:highlight w:val="lightGray"/>
        </w:rPr>
        <w:t xml:space="preserve"> hlásenia uvedené v </w:t>
      </w:r>
      <w:hyperlink r:id="rId12" w:history="1">
        <w:r w:rsidRPr="00A91948">
          <w:rPr>
            <w:rStyle w:val="Hyperlink"/>
            <w:noProof/>
            <w:szCs w:val="22"/>
            <w:highlight w:val="lightGray"/>
          </w:rPr>
          <w:t>P</w:t>
        </w:r>
        <w:proofErr w:type="spellStart"/>
        <w:r w:rsidRPr="00A91948">
          <w:rPr>
            <w:rStyle w:val="Hyperlink"/>
            <w:highlight w:val="lightGray"/>
          </w:rPr>
          <w:t>rílohe</w:t>
        </w:r>
        <w:proofErr w:type="spellEnd"/>
        <w:r w:rsidRPr="00A91948">
          <w:rPr>
            <w:rStyle w:val="Hyperlink"/>
            <w:highlight w:val="lightGray"/>
          </w:rPr>
          <w:t xml:space="preserve"> </w:t>
        </w:r>
        <w:r w:rsidRPr="00A91948">
          <w:rPr>
            <w:rStyle w:val="Hyperlink"/>
            <w:noProof/>
            <w:szCs w:val="22"/>
            <w:highlight w:val="lightGray"/>
          </w:rPr>
          <w:t>V</w:t>
        </w:r>
      </w:hyperlink>
      <w:r w:rsidRPr="00A91948">
        <w:rPr>
          <w:noProof/>
          <w:szCs w:val="22"/>
        </w:rPr>
        <w:t>.</w:t>
      </w:r>
    </w:p>
    <w:p w14:paraId="5FCACD56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023432F0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4.9</w:t>
      </w:r>
      <w:r w:rsidRPr="00A91948">
        <w:rPr>
          <w:b/>
          <w:color w:val="000000"/>
          <w:szCs w:val="22"/>
        </w:rPr>
        <w:tab/>
        <w:t>Predávkovanie</w:t>
      </w:r>
    </w:p>
    <w:p w14:paraId="2792DABC" w14:textId="77777777" w:rsidR="00154846" w:rsidRPr="00A91948" w:rsidRDefault="00154846" w:rsidP="00B85A24">
      <w:pPr>
        <w:rPr>
          <w:color w:val="000000"/>
          <w:szCs w:val="22"/>
        </w:rPr>
      </w:pPr>
    </w:p>
    <w:p w14:paraId="47DE24F5" w14:textId="77777777" w:rsidR="00154846" w:rsidRPr="00A91948" w:rsidRDefault="00AC256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="00154846" w:rsidRPr="00A91948">
        <w:rPr>
          <w:color w:val="000000"/>
          <w:szCs w:val="22"/>
        </w:rPr>
        <w:t xml:space="preserve"> sa v klinických skúšaniach podával v dávkach až do 75 mg (päťnásobok maximálnej terapeutickej dávky). Najčastejšie pozorované nežiaduce </w:t>
      </w:r>
      <w:r w:rsidR="00133738" w:rsidRPr="00A91948">
        <w:rPr>
          <w:color w:val="000000"/>
          <w:szCs w:val="22"/>
        </w:rPr>
        <w:t xml:space="preserve">reakcie </w:t>
      </w:r>
      <w:r w:rsidR="00154846" w:rsidRPr="00A91948">
        <w:rPr>
          <w:color w:val="000000"/>
          <w:szCs w:val="22"/>
        </w:rPr>
        <w:t xml:space="preserve">boli suchosť v ústach, zápcha, bolesť hlavy, </w:t>
      </w:r>
      <w:proofErr w:type="spellStart"/>
      <w:r w:rsidR="00154846" w:rsidRPr="00A91948">
        <w:rPr>
          <w:color w:val="000000"/>
          <w:szCs w:val="22"/>
        </w:rPr>
        <w:t>dyspepsia</w:t>
      </w:r>
      <w:proofErr w:type="spellEnd"/>
      <w:r w:rsidR="00154846" w:rsidRPr="00A91948">
        <w:rPr>
          <w:color w:val="000000"/>
          <w:szCs w:val="22"/>
        </w:rPr>
        <w:t xml:space="preserve"> a suchosť v nose. Predávkovanie </w:t>
      </w:r>
      <w:proofErr w:type="spellStart"/>
      <w:r w:rsidR="00154846" w:rsidRPr="00A91948">
        <w:rPr>
          <w:color w:val="000000"/>
          <w:szCs w:val="22"/>
        </w:rPr>
        <w:t>darifenacínu</w:t>
      </w:r>
      <w:proofErr w:type="spellEnd"/>
      <w:r w:rsidR="00154846" w:rsidRPr="00A91948">
        <w:rPr>
          <w:color w:val="000000"/>
          <w:szCs w:val="22"/>
        </w:rPr>
        <w:t xml:space="preserve"> však môže potenciálne vyvolať závažné </w:t>
      </w:r>
      <w:proofErr w:type="spellStart"/>
      <w:r w:rsidR="00154846" w:rsidRPr="00A91948">
        <w:rPr>
          <w:color w:val="000000"/>
          <w:szCs w:val="22"/>
        </w:rPr>
        <w:t>anticholínergické</w:t>
      </w:r>
      <w:proofErr w:type="spellEnd"/>
      <w:r w:rsidR="00154846" w:rsidRPr="00A91948">
        <w:rPr>
          <w:color w:val="000000"/>
          <w:szCs w:val="22"/>
        </w:rPr>
        <w:t xml:space="preserve"> účinky a má sa zodpovedajúcim spôsobom liečiť. Liečba sa má zamerať na zvrátenie </w:t>
      </w:r>
      <w:proofErr w:type="spellStart"/>
      <w:r w:rsidR="00154846" w:rsidRPr="00A91948">
        <w:rPr>
          <w:color w:val="000000"/>
          <w:szCs w:val="22"/>
        </w:rPr>
        <w:t>anticholínergických</w:t>
      </w:r>
      <w:proofErr w:type="spellEnd"/>
      <w:r w:rsidR="00154846" w:rsidRPr="00A91948">
        <w:rPr>
          <w:color w:val="000000"/>
          <w:szCs w:val="22"/>
        </w:rPr>
        <w:t xml:space="preserve"> symptómov pod dôsledným dohľadom lekára. Použitie látok ako </w:t>
      </w:r>
      <w:proofErr w:type="spellStart"/>
      <w:r w:rsidR="00154846" w:rsidRPr="00A91948">
        <w:rPr>
          <w:color w:val="000000"/>
          <w:szCs w:val="22"/>
        </w:rPr>
        <w:t>fyzostigmín</w:t>
      </w:r>
      <w:proofErr w:type="spellEnd"/>
      <w:r w:rsidR="00154846" w:rsidRPr="00A91948">
        <w:rPr>
          <w:color w:val="000000"/>
          <w:szCs w:val="22"/>
        </w:rPr>
        <w:t xml:space="preserve"> môže prispieť k zvráteniu týchto symptómov.</w:t>
      </w:r>
    </w:p>
    <w:p w14:paraId="303CA08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0E60BA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45974CF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</w:t>
      </w:r>
      <w:r w:rsidRPr="00A91948">
        <w:rPr>
          <w:b/>
          <w:color w:val="000000"/>
          <w:szCs w:val="22"/>
        </w:rPr>
        <w:tab/>
        <w:t>FARMAKOLOGICKÉ VLASTNOSTI</w:t>
      </w:r>
    </w:p>
    <w:p w14:paraId="66E3080E" w14:textId="77777777" w:rsidR="00154846" w:rsidRPr="00A91948" w:rsidRDefault="00154846" w:rsidP="00B85A24">
      <w:pPr>
        <w:rPr>
          <w:bCs/>
          <w:color w:val="000000"/>
          <w:szCs w:val="22"/>
        </w:rPr>
      </w:pPr>
    </w:p>
    <w:p w14:paraId="2EB8FFA4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5.1</w:t>
      </w:r>
      <w:r w:rsidRPr="00A91948">
        <w:rPr>
          <w:b/>
          <w:color w:val="000000"/>
          <w:szCs w:val="22"/>
        </w:rPr>
        <w:tab/>
      </w:r>
      <w:proofErr w:type="spellStart"/>
      <w:r w:rsidRPr="00A91948">
        <w:rPr>
          <w:b/>
          <w:color w:val="000000"/>
          <w:szCs w:val="22"/>
        </w:rPr>
        <w:t>Farmakodynamické</w:t>
      </w:r>
      <w:proofErr w:type="spellEnd"/>
      <w:r w:rsidRPr="00A91948">
        <w:rPr>
          <w:b/>
          <w:color w:val="000000"/>
          <w:szCs w:val="22"/>
        </w:rPr>
        <w:t xml:space="preserve"> vlastnosti</w:t>
      </w:r>
    </w:p>
    <w:p w14:paraId="0A34086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9331862" w14:textId="77777777" w:rsidR="00154846" w:rsidRPr="00A91948" w:rsidRDefault="00154846" w:rsidP="00B85A24">
      <w:pPr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Farmakoterapeutická</w:t>
      </w:r>
      <w:proofErr w:type="spellEnd"/>
      <w:r w:rsidRPr="00A91948">
        <w:rPr>
          <w:color w:val="000000"/>
          <w:szCs w:val="22"/>
        </w:rPr>
        <w:t xml:space="preserve"> skupina: </w:t>
      </w:r>
      <w:proofErr w:type="spellStart"/>
      <w:r w:rsidR="00DA0D15" w:rsidRPr="00A91948">
        <w:rPr>
          <w:color w:val="000000"/>
          <w:szCs w:val="22"/>
        </w:rPr>
        <w:t>Urologiká</w:t>
      </w:r>
      <w:proofErr w:type="spellEnd"/>
      <w:r w:rsidR="00DA0D15" w:rsidRPr="00A91948">
        <w:rPr>
          <w:color w:val="000000"/>
          <w:szCs w:val="22"/>
        </w:rPr>
        <w:t>, liečivá na časté močenie a inkontinenciu</w:t>
      </w:r>
      <w:r w:rsidRPr="00A91948">
        <w:rPr>
          <w:color w:val="000000"/>
          <w:szCs w:val="22"/>
        </w:rPr>
        <w:t>, ATC kód: G04BD10.</w:t>
      </w:r>
    </w:p>
    <w:p w14:paraId="083B2D97" w14:textId="77777777" w:rsidR="00154846" w:rsidRPr="00A91948" w:rsidRDefault="00154846" w:rsidP="00B85A24">
      <w:pPr>
        <w:rPr>
          <w:color w:val="000000"/>
          <w:szCs w:val="22"/>
        </w:rPr>
      </w:pPr>
    </w:p>
    <w:p w14:paraId="61509FFE" w14:textId="77777777" w:rsidR="001860F2" w:rsidRPr="00A91948" w:rsidRDefault="001860F2" w:rsidP="00B85A2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eastAsia="sk-SK"/>
        </w:rPr>
      </w:pPr>
      <w:r w:rsidRPr="00A91948">
        <w:rPr>
          <w:szCs w:val="22"/>
          <w:u w:val="single"/>
          <w:lang w:eastAsia="sk-SK"/>
        </w:rPr>
        <w:t>Mechanizmus účinku</w:t>
      </w:r>
    </w:p>
    <w:p w14:paraId="6D16BE91" w14:textId="77777777" w:rsidR="00154846" w:rsidRPr="00A91948" w:rsidRDefault="00154846" w:rsidP="00B85A24">
      <w:pPr>
        <w:pStyle w:val="Textkrper-Zeileneinzug"/>
        <w:ind w:left="0" w:firstLine="0"/>
        <w:rPr>
          <w:b w:val="0"/>
          <w:color w:val="000000"/>
          <w:szCs w:val="22"/>
        </w:rPr>
      </w:pPr>
      <w:proofErr w:type="spellStart"/>
      <w:r w:rsidRPr="00A91948">
        <w:rPr>
          <w:b w:val="0"/>
          <w:color w:val="000000"/>
          <w:szCs w:val="22"/>
        </w:rPr>
        <w:t>Darifenacín</w:t>
      </w:r>
      <w:proofErr w:type="spellEnd"/>
      <w:r w:rsidRPr="00A91948">
        <w:rPr>
          <w:b w:val="0"/>
          <w:color w:val="000000"/>
          <w:szCs w:val="22"/>
        </w:rPr>
        <w:t xml:space="preserve"> je selektívny antagonista </w:t>
      </w:r>
      <w:proofErr w:type="spellStart"/>
      <w:r w:rsidRPr="00A91948">
        <w:rPr>
          <w:b w:val="0"/>
          <w:color w:val="000000"/>
          <w:szCs w:val="22"/>
        </w:rPr>
        <w:t>muskarínových</w:t>
      </w:r>
      <w:proofErr w:type="spellEnd"/>
      <w:r w:rsidRPr="00A91948">
        <w:rPr>
          <w:b w:val="0"/>
          <w:color w:val="000000"/>
          <w:szCs w:val="22"/>
        </w:rPr>
        <w:t xml:space="preserve"> receptorov M3 (M</w:t>
      </w:r>
      <w:r w:rsidRPr="00A91948">
        <w:rPr>
          <w:b w:val="0"/>
          <w:color w:val="000000"/>
          <w:szCs w:val="22"/>
          <w:vertAlign w:val="subscript"/>
        </w:rPr>
        <w:t>3</w:t>
      </w:r>
      <w:r w:rsidRPr="00A91948">
        <w:rPr>
          <w:b w:val="0"/>
          <w:color w:val="000000"/>
          <w:szCs w:val="22"/>
        </w:rPr>
        <w:t xml:space="preserve"> SRA) </w:t>
      </w:r>
      <w:r w:rsidRPr="00A91948">
        <w:rPr>
          <w:b w:val="0"/>
          <w:i/>
          <w:color w:val="000000"/>
          <w:szCs w:val="22"/>
        </w:rPr>
        <w:t>in vitro.</w:t>
      </w:r>
      <w:r w:rsidRPr="00A91948">
        <w:rPr>
          <w:b w:val="0"/>
          <w:color w:val="000000"/>
          <w:szCs w:val="22"/>
        </w:rPr>
        <w:t xml:space="preserve"> Receptor M3 je hlavný podtyp, ktorý kontroluje svalovú kontrakciu močového mechúra. Nie je známe, či táto selektivita pre receptor M3 predstavuje akúkoľvek klinickú výhodu pri liečbe symptómov syndrómu hyperaktívneho mechúra.</w:t>
      </w:r>
    </w:p>
    <w:p w14:paraId="1C99C514" w14:textId="77777777" w:rsidR="00154846" w:rsidRPr="00A91948" w:rsidRDefault="00154846" w:rsidP="00B85A24">
      <w:pPr>
        <w:pStyle w:val="Textkrper-Zeileneinzug"/>
        <w:ind w:left="0" w:firstLine="0"/>
        <w:rPr>
          <w:b w:val="0"/>
          <w:color w:val="000000"/>
          <w:szCs w:val="22"/>
        </w:rPr>
      </w:pPr>
    </w:p>
    <w:p w14:paraId="522A423E" w14:textId="77777777" w:rsidR="001860F2" w:rsidRPr="00A91948" w:rsidRDefault="001860F2" w:rsidP="00B85A2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eastAsia="sk-SK"/>
        </w:rPr>
      </w:pPr>
      <w:r w:rsidRPr="00A91948">
        <w:rPr>
          <w:szCs w:val="22"/>
          <w:u w:val="single"/>
          <w:lang w:eastAsia="sk-SK"/>
        </w:rPr>
        <w:t>Klinická účinnosť a bezpečnosť</w:t>
      </w:r>
    </w:p>
    <w:p w14:paraId="3A3C2448" w14:textId="77777777" w:rsidR="00154846" w:rsidRPr="00A91948" w:rsidRDefault="00154846" w:rsidP="00B85A24">
      <w:pPr>
        <w:pStyle w:val="Textkrper-Zeileneinzug"/>
        <w:ind w:left="0" w:firstLine="0"/>
        <w:rPr>
          <w:b w:val="0"/>
          <w:color w:val="000000"/>
          <w:szCs w:val="22"/>
        </w:rPr>
      </w:pPr>
      <w:proofErr w:type="spellStart"/>
      <w:r w:rsidRPr="00A91948">
        <w:rPr>
          <w:b w:val="0"/>
          <w:color w:val="000000"/>
          <w:szCs w:val="22"/>
        </w:rPr>
        <w:t>Cystometrické</w:t>
      </w:r>
      <w:proofErr w:type="spellEnd"/>
      <w:r w:rsidRPr="00A91948">
        <w:rPr>
          <w:b w:val="0"/>
          <w:color w:val="000000"/>
          <w:szCs w:val="22"/>
        </w:rPr>
        <w:t xml:space="preserve"> štúdie vykonané s </w:t>
      </w:r>
      <w:proofErr w:type="spellStart"/>
      <w:r w:rsidRPr="00A91948">
        <w:rPr>
          <w:b w:val="0"/>
          <w:color w:val="000000"/>
          <w:szCs w:val="22"/>
        </w:rPr>
        <w:t>darifenacínom</w:t>
      </w:r>
      <w:proofErr w:type="spellEnd"/>
      <w:r w:rsidRPr="00A91948">
        <w:rPr>
          <w:b w:val="0"/>
          <w:color w:val="000000"/>
          <w:szCs w:val="22"/>
        </w:rPr>
        <w:t xml:space="preserve"> u pacientov s mimovoľnými kontrakciami mechúra ukázali zvýšenie kapacity mechúra, zvýšenie objemového prahu pre nestabilné kontrakcie a zníženie frekvencie nestabilných kontrakcií </w:t>
      </w:r>
      <w:proofErr w:type="spellStart"/>
      <w:r w:rsidRPr="00A91948">
        <w:rPr>
          <w:b w:val="0"/>
          <w:color w:val="000000"/>
          <w:szCs w:val="22"/>
        </w:rPr>
        <w:t>detruzora</w:t>
      </w:r>
      <w:proofErr w:type="spellEnd"/>
      <w:r w:rsidRPr="00A91948">
        <w:rPr>
          <w:b w:val="0"/>
          <w:color w:val="000000"/>
          <w:szCs w:val="22"/>
        </w:rPr>
        <w:t>.</w:t>
      </w:r>
    </w:p>
    <w:p w14:paraId="3048BD3E" w14:textId="77777777" w:rsidR="00154846" w:rsidRPr="00A91948" w:rsidRDefault="00154846" w:rsidP="00B85A24">
      <w:pPr>
        <w:pStyle w:val="Textkrper-Zeileneinzug"/>
        <w:ind w:left="0" w:firstLine="0"/>
        <w:rPr>
          <w:b w:val="0"/>
          <w:color w:val="000000"/>
          <w:szCs w:val="22"/>
        </w:rPr>
      </w:pPr>
    </w:p>
    <w:p w14:paraId="7190BA4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Liečba </w:t>
      </w:r>
      <w:proofErr w:type="spellStart"/>
      <w:r w:rsidR="00AC256E" w:rsidRPr="00A91948">
        <w:rPr>
          <w:color w:val="000000"/>
          <w:szCs w:val="22"/>
        </w:rPr>
        <w:t>Emselexom</w:t>
      </w:r>
      <w:proofErr w:type="spellEnd"/>
      <w:r w:rsidRPr="00A91948">
        <w:rPr>
          <w:color w:val="000000"/>
          <w:szCs w:val="22"/>
        </w:rPr>
        <w:t xml:space="preserve"> podávaným v dávkach 7,5 mg a 15 mg denne sa sledovala v štyroch dvojito slepých, </w:t>
      </w:r>
      <w:proofErr w:type="spellStart"/>
      <w:r w:rsidRPr="00A91948">
        <w:rPr>
          <w:color w:val="000000"/>
          <w:szCs w:val="22"/>
        </w:rPr>
        <w:t>randomizovaných</w:t>
      </w:r>
      <w:proofErr w:type="spellEnd"/>
      <w:r w:rsidRPr="00A91948">
        <w:rPr>
          <w:color w:val="000000"/>
          <w:szCs w:val="22"/>
        </w:rPr>
        <w:t>, kontrolovaných klinických skúšaniach fázy III u pacientov a </w:t>
      </w:r>
      <w:proofErr w:type="spellStart"/>
      <w:r w:rsidRPr="00A91948">
        <w:rPr>
          <w:color w:val="000000"/>
          <w:szCs w:val="22"/>
        </w:rPr>
        <w:t>pacientok</w:t>
      </w:r>
      <w:proofErr w:type="spellEnd"/>
      <w:r w:rsidRPr="00A91948">
        <w:rPr>
          <w:color w:val="000000"/>
          <w:szCs w:val="22"/>
        </w:rPr>
        <w:t xml:space="preserve"> so symptómami hyperaktívneho mechúra. Ako vidno nižšie v Tabuľke 2, spoločná analýza 3 z týchto klinických skúšaní liečby </w:t>
      </w:r>
      <w:proofErr w:type="spellStart"/>
      <w:r w:rsidR="00AC256E" w:rsidRPr="00A91948">
        <w:rPr>
          <w:color w:val="000000"/>
          <w:szCs w:val="22"/>
        </w:rPr>
        <w:t>Emselexom</w:t>
      </w:r>
      <w:proofErr w:type="spellEnd"/>
      <w:r w:rsidRPr="00A91948">
        <w:rPr>
          <w:color w:val="000000"/>
          <w:szCs w:val="22"/>
        </w:rPr>
        <w:t xml:space="preserve"> 7,5 mg aj 15 mg poskytla údaje o štatisticky významnom zlepšení v primárnom koncovom bode, znížení epizód inkontinencie oproti placebu.</w:t>
      </w:r>
    </w:p>
    <w:p w14:paraId="58463B6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962F9D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Tabuľka 2: Spoločná analýza údajov z troch klinických skúšaní fázy III, hodnotiacich pevné dávky 7,5 mg a 15 mg </w:t>
      </w:r>
      <w:proofErr w:type="spellStart"/>
      <w:r w:rsidR="00AC256E" w:rsidRPr="00A91948">
        <w:rPr>
          <w:color w:val="000000"/>
          <w:szCs w:val="22"/>
        </w:rPr>
        <w:t>Emselexu</w:t>
      </w:r>
      <w:proofErr w:type="spellEnd"/>
    </w:p>
    <w:p w14:paraId="0517E29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10180" w:type="dxa"/>
        <w:tblBorders>
          <w:top w:val="single" w:sz="6" w:space="0" w:color="000000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09"/>
        <w:gridCol w:w="1134"/>
        <w:gridCol w:w="1134"/>
        <w:gridCol w:w="1417"/>
        <w:gridCol w:w="1560"/>
        <w:gridCol w:w="1195"/>
        <w:gridCol w:w="1080"/>
      </w:tblGrid>
      <w:tr w:rsidR="00154846" w:rsidRPr="00A91948" w14:paraId="5FB5A7D3" w14:textId="77777777">
        <w:trPr>
          <w:cantSplit/>
          <w:trHeight w:val="341"/>
        </w:trPr>
        <w:tc>
          <w:tcPr>
            <w:tcW w:w="1951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14:paraId="005C456D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Dávka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</w:tcBorders>
          </w:tcPr>
          <w:p w14:paraId="6EE00B29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N</w:t>
            </w:r>
          </w:p>
        </w:tc>
        <w:tc>
          <w:tcPr>
            <w:tcW w:w="5245" w:type="dxa"/>
            <w:gridSpan w:val="4"/>
            <w:tcBorders>
              <w:top w:val="single" w:sz="6" w:space="0" w:color="000000"/>
            </w:tcBorders>
          </w:tcPr>
          <w:p w14:paraId="24191650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Epizódy inkontinencie za týždeň</w:t>
            </w:r>
          </w:p>
        </w:tc>
        <w:tc>
          <w:tcPr>
            <w:tcW w:w="1195" w:type="dxa"/>
            <w:vMerge w:val="restart"/>
            <w:tcBorders>
              <w:top w:val="single" w:sz="6" w:space="0" w:color="000000"/>
            </w:tcBorders>
          </w:tcPr>
          <w:p w14:paraId="7179CB02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95% CI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14:paraId="686E04A9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Hodnota P</w:t>
            </w:r>
            <w:r w:rsidRPr="00A91948">
              <w:rPr>
                <w:bCs/>
                <w:color w:val="000000"/>
                <w:szCs w:val="22"/>
                <w:vertAlign w:val="superscript"/>
              </w:rPr>
              <w:t>2</w:t>
            </w:r>
          </w:p>
        </w:tc>
      </w:tr>
      <w:tr w:rsidR="00154846" w:rsidRPr="00A91948" w14:paraId="20372CC6" w14:textId="77777777">
        <w:trPr>
          <w:cantSplit/>
          <w:trHeight w:val="88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56F44116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14:paraId="7371D75C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5FD39D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proofErr w:type="spellStart"/>
            <w:r w:rsidRPr="00A91948">
              <w:rPr>
                <w:bCs/>
                <w:color w:val="000000"/>
                <w:szCs w:val="22"/>
              </w:rPr>
              <w:t>Východis-ková</w:t>
            </w:r>
            <w:proofErr w:type="spellEnd"/>
            <w:r w:rsidRPr="00A91948">
              <w:rPr>
                <w:bCs/>
                <w:color w:val="000000"/>
                <w:szCs w:val="22"/>
              </w:rPr>
              <w:t xml:space="preserve"> hodnota</w:t>
            </w:r>
          </w:p>
          <w:p w14:paraId="04461D28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D94965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12. týždeň</w:t>
            </w:r>
          </w:p>
          <w:p w14:paraId="7AE17491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641C674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Zmena oproti východisko-vej hodnote</w:t>
            </w:r>
          </w:p>
          <w:p w14:paraId="146719A6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24FB00C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  <w:vertAlign w:val="superscript"/>
              </w:rPr>
            </w:pPr>
            <w:r w:rsidRPr="00A91948">
              <w:rPr>
                <w:bCs/>
                <w:color w:val="000000"/>
                <w:szCs w:val="22"/>
              </w:rPr>
              <w:t>Rozdiely oproti placebu</w:t>
            </w:r>
            <w:r w:rsidRPr="00A91948">
              <w:rPr>
                <w:bCs/>
                <w:color w:val="000000"/>
                <w:szCs w:val="22"/>
                <w:vertAlign w:val="superscript"/>
              </w:rPr>
              <w:t>1</w:t>
            </w:r>
          </w:p>
          <w:p w14:paraId="5621A5C8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195" w:type="dxa"/>
            <w:vMerge/>
            <w:tcBorders>
              <w:top w:val="single" w:sz="4" w:space="0" w:color="auto"/>
            </w:tcBorders>
          </w:tcPr>
          <w:p w14:paraId="63E1D94C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A5A2B2C" w14:textId="77777777" w:rsidR="00154846" w:rsidRPr="00A91948" w:rsidRDefault="00154846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</w:tr>
      <w:tr w:rsidR="00154846" w:rsidRPr="00A91948" w14:paraId="22BA4158" w14:textId="77777777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7FBD7015" w14:textId="77777777" w:rsidR="00154846" w:rsidRPr="00A91948" w:rsidRDefault="00AC256E" w:rsidP="00B85A24">
            <w:pPr>
              <w:rPr>
                <w:color w:val="000000"/>
                <w:szCs w:val="22"/>
                <w:vertAlign w:val="superscript"/>
              </w:rPr>
            </w:pPr>
            <w:proofErr w:type="spellStart"/>
            <w:r w:rsidRPr="00A91948">
              <w:rPr>
                <w:color w:val="000000"/>
                <w:szCs w:val="22"/>
              </w:rPr>
              <w:t>Emselex</w:t>
            </w:r>
            <w:proofErr w:type="spellEnd"/>
            <w:r w:rsidR="00154846" w:rsidRPr="00A91948">
              <w:rPr>
                <w:color w:val="000000"/>
                <w:szCs w:val="22"/>
              </w:rPr>
              <w:t xml:space="preserve"> 7,5 mg raz denne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81D2C3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7F4382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4D7C57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4,9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A7CC3A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-8,8 (-68%)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C52B6DE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-2,0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1C3E4EC6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(-3,6</w:t>
            </w:r>
            <w:r w:rsidR="000E5D41" w:rsidRPr="00A91948">
              <w:t>;</w:t>
            </w:r>
            <w:r w:rsidRPr="00A91948">
              <w:rPr>
                <w:color w:val="000000"/>
                <w:szCs w:val="22"/>
              </w:rPr>
              <w:t xml:space="preserve"> -0,7)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1D60B987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0,004</w:t>
            </w:r>
          </w:p>
        </w:tc>
      </w:tr>
      <w:tr w:rsidR="00154846" w:rsidRPr="00A91948" w14:paraId="2F4789D5" w14:textId="77777777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5E698384" w14:textId="77777777" w:rsidR="00154846" w:rsidRPr="00A91948" w:rsidRDefault="00154846" w:rsidP="00B85A24">
            <w:pPr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Placebo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E741C9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D385E7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C4A624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7,9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E2687E6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-7,0 (-54%)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7384DB6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6609F9B6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27BD969B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</w:tr>
      <w:tr w:rsidR="00154846" w:rsidRPr="00A91948" w14:paraId="10AB9877" w14:textId="77777777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667F7BD4" w14:textId="77777777" w:rsidR="00154846" w:rsidRPr="00A91948" w:rsidRDefault="00154846" w:rsidP="00B85A24">
            <w:pPr>
              <w:rPr>
                <w:color w:val="00000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BE70D9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FBFFD5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9287C4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6F2792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84DDCD0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6E1CEA0E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664C1AC3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</w:p>
        </w:tc>
      </w:tr>
      <w:tr w:rsidR="00154846" w:rsidRPr="00A91948" w14:paraId="1831A9FA" w14:textId="77777777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2204B6BE" w14:textId="77777777" w:rsidR="00AC256E" w:rsidRPr="00A91948" w:rsidRDefault="00AC256E" w:rsidP="00B85A24">
            <w:pPr>
              <w:rPr>
                <w:color w:val="000000"/>
                <w:szCs w:val="22"/>
              </w:rPr>
            </w:pPr>
            <w:proofErr w:type="spellStart"/>
            <w:r w:rsidRPr="00A91948">
              <w:rPr>
                <w:color w:val="000000"/>
                <w:szCs w:val="22"/>
              </w:rPr>
              <w:t>Emselex</w:t>
            </w:r>
            <w:proofErr w:type="spellEnd"/>
            <w:r w:rsidR="00154846" w:rsidRPr="00A91948">
              <w:rPr>
                <w:color w:val="000000"/>
                <w:szCs w:val="22"/>
              </w:rPr>
              <w:t xml:space="preserve"> 15 mg</w:t>
            </w:r>
          </w:p>
          <w:p w14:paraId="29E362A1" w14:textId="77777777" w:rsidR="00154846" w:rsidRPr="00A91948" w:rsidRDefault="00154846" w:rsidP="00B85A24">
            <w:pPr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raz denne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4B7888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5BBC2B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4E9164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4,1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2C8604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-10,6 (-77%)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31E1561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-3,2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7427007A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(-4,5</w:t>
            </w:r>
            <w:r w:rsidR="000E5D41" w:rsidRPr="00A91948">
              <w:t>;</w:t>
            </w:r>
            <w:r w:rsidRPr="00A91948">
              <w:rPr>
                <w:color w:val="000000"/>
                <w:szCs w:val="22"/>
              </w:rPr>
              <w:t xml:space="preserve"> -2,0)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174A4B26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&lt;0,001</w:t>
            </w:r>
          </w:p>
        </w:tc>
      </w:tr>
      <w:tr w:rsidR="00154846" w:rsidRPr="00A91948" w14:paraId="6A3EFFF6" w14:textId="77777777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4452A600" w14:textId="77777777" w:rsidR="00154846" w:rsidRPr="00A91948" w:rsidRDefault="00154846" w:rsidP="00B85A24">
            <w:pPr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Placebo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B72119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7D806A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B45586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6,4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41C88D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-7,5 (-58%)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1B79F05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1C5C3578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187C0E58" w14:textId="77777777" w:rsidR="00154846" w:rsidRPr="00A91948" w:rsidRDefault="00154846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</w:tr>
    </w:tbl>
    <w:p w14:paraId="0DEE70D7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Cs/>
          <w:color w:val="000000"/>
          <w:szCs w:val="22"/>
          <w:vertAlign w:val="superscript"/>
        </w:rPr>
        <w:t xml:space="preserve">1 </w:t>
      </w:r>
      <w:proofErr w:type="spellStart"/>
      <w:r w:rsidRPr="00A91948">
        <w:rPr>
          <w:color w:val="000000"/>
          <w:szCs w:val="22"/>
        </w:rPr>
        <w:t>Hodgesov-Lehmannov</w:t>
      </w:r>
      <w:proofErr w:type="spellEnd"/>
      <w:r w:rsidRPr="00A91948">
        <w:rPr>
          <w:color w:val="000000"/>
          <w:szCs w:val="22"/>
        </w:rPr>
        <w:t xml:space="preserve"> odhad: medián rozdielu oproti placebu zmeny v porovnaní s východiskovou hodnotou</w:t>
      </w:r>
    </w:p>
    <w:p w14:paraId="0F6B8DDF" w14:textId="77777777" w:rsidR="00154846" w:rsidRPr="00A91948" w:rsidRDefault="00154846" w:rsidP="00B85A24">
      <w:pPr>
        <w:rPr>
          <w:bCs/>
          <w:color w:val="000000"/>
          <w:szCs w:val="22"/>
        </w:rPr>
      </w:pPr>
      <w:r w:rsidRPr="00A91948">
        <w:rPr>
          <w:bCs/>
          <w:color w:val="000000"/>
          <w:szCs w:val="22"/>
          <w:vertAlign w:val="superscript"/>
        </w:rPr>
        <w:t>2</w:t>
      </w:r>
      <w:r w:rsidRPr="00A91948">
        <w:rPr>
          <w:bCs/>
          <w:color w:val="000000"/>
          <w:szCs w:val="22"/>
        </w:rPr>
        <w:t xml:space="preserve"> Stratifikovaný </w:t>
      </w:r>
      <w:proofErr w:type="spellStart"/>
      <w:r w:rsidRPr="00A91948">
        <w:rPr>
          <w:bCs/>
          <w:color w:val="000000"/>
          <w:szCs w:val="22"/>
        </w:rPr>
        <w:t>Wilcoxonov</w:t>
      </w:r>
      <w:proofErr w:type="spellEnd"/>
      <w:r w:rsidRPr="00A91948">
        <w:rPr>
          <w:bCs/>
          <w:color w:val="000000"/>
          <w:szCs w:val="22"/>
        </w:rPr>
        <w:t xml:space="preserve"> test rozdielu oproti placebu.</w:t>
      </w:r>
    </w:p>
    <w:p w14:paraId="2C2E6C7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C0403E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Dávky </w:t>
      </w:r>
      <w:proofErr w:type="spellStart"/>
      <w:r w:rsidR="00AC256E"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 7,5 mg a 15 mg významne znížili závažnosť aj počet epizód nutkania na močenie a počet močení a</w:t>
      </w:r>
      <w:r w:rsidR="005D15FA" w:rsidRPr="00A91948">
        <w:rPr>
          <w:color w:val="000000"/>
          <w:szCs w:val="22"/>
        </w:rPr>
        <w:t xml:space="preserve"> zároveň </w:t>
      </w:r>
      <w:r w:rsidRPr="00A91948">
        <w:rPr>
          <w:color w:val="000000"/>
          <w:szCs w:val="22"/>
        </w:rPr>
        <w:t>významne zvýšili priemerný vymočený objem oproti východiskovým hodnotám.</w:t>
      </w:r>
    </w:p>
    <w:p w14:paraId="1115586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AED51D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V porovnaní s placebom sa </w:t>
      </w:r>
      <w:proofErr w:type="spellStart"/>
      <w:r w:rsidR="00AC256E"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 a 15 mg spájal so štatisticky významným zlepšením niektorých aspektov kvality života, ako ich hodnotí </w:t>
      </w:r>
      <w:proofErr w:type="spellStart"/>
      <w:r w:rsidRPr="00A91948">
        <w:rPr>
          <w:color w:val="000000"/>
          <w:szCs w:val="22"/>
        </w:rPr>
        <w:t>Kings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Health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Questionnaire</w:t>
      </w:r>
      <w:proofErr w:type="spellEnd"/>
      <w:r w:rsidRPr="00A91948">
        <w:rPr>
          <w:color w:val="000000"/>
          <w:szCs w:val="22"/>
        </w:rPr>
        <w:t>, vrátane dopadu inkontinencie, obmedzení uplatnenia, spoločenských obmedzení a náročnosti potrebných opatrení.</w:t>
      </w:r>
    </w:p>
    <w:p w14:paraId="7D68961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051ED9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Pri oboch dávkach, 7,5 mg a 15 mg, bol medián percentuálneho zníženia počtu epizód inkontinencie za týždeň oproti východiskovým hodnotám podobný u mužov aj u žien. Pozorované rozdiely percentuálneho a absolútneho poklesu epizód inkontinencie oproti placebu boli u mužov nižšie ako u žien.</w:t>
      </w:r>
    </w:p>
    <w:p w14:paraId="52152EA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1AB59E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Účinok liečby 15 mg a 75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na interval QT/</w:t>
      </w:r>
      <w:proofErr w:type="spellStart"/>
      <w:r w:rsidRPr="00A91948">
        <w:rPr>
          <w:color w:val="000000"/>
          <w:szCs w:val="22"/>
        </w:rPr>
        <w:t>QTc</w:t>
      </w:r>
      <w:proofErr w:type="spellEnd"/>
      <w:r w:rsidRPr="00A91948">
        <w:rPr>
          <w:color w:val="000000"/>
          <w:szCs w:val="22"/>
        </w:rPr>
        <w:t xml:space="preserve"> sa vyhodnotil v klinickom skúšaní so 179 zdravými dospelými (44% mužov: 56% žien) vo veku 18 až 65 rokov počas 6 dní (do dosiahnutia rovnovážneho stavu). Terapeutické a vyššie ako terapeutické dávky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nemali za následok predĺženie intervalu QT/</w:t>
      </w:r>
      <w:proofErr w:type="spellStart"/>
      <w:r w:rsidRPr="00A91948">
        <w:rPr>
          <w:color w:val="000000"/>
          <w:szCs w:val="22"/>
        </w:rPr>
        <w:t>QTc</w:t>
      </w:r>
      <w:proofErr w:type="spellEnd"/>
      <w:r w:rsidRPr="00A91948">
        <w:rPr>
          <w:color w:val="000000"/>
          <w:szCs w:val="22"/>
        </w:rPr>
        <w:t xml:space="preserve"> pri maximálnej expozícii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oproti východiskovým hodnotám v porovnaní s placebom.</w:t>
      </w:r>
    </w:p>
    <w:p w14:paraId="75A4538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C251166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5.2</w:t>
      </w:r>
      <w:r w:rsidRPr="00A91948">
        <w:rPr>
          <w:b/>
          <w:color w:val="000000"/>
          <w:szCs w:val="22"/>
        </w:rPr>
        <w:tab/>
      </w:r>
      <w:proofErr w:type="spellStart"/>
      <w:r w:rsidRPr="00A91948">
        <w:rPr>
          <w:b/>
          <w:color w:val="000000"/>
          <w:szCs w:val="22"/>
        </w:rPr>
        <w:t>Farmakokinetické</w:t>
      </w:r>
      <w:proofErr w:type="spellEnd"/>
      <w:r w:rsidRPr="00A91948">
        <w:rPr>
          <w:b/>
          <w:color w:val="000000"/>
          <w:szCs w:val="22"/>
        </w:rPr>
        <w:t xml:space="preserve"> vlastnosti</w:t>
      </w:r>
    </w:p>
    <w:p w14:paraId="7519481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5EFE35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metabolizuje prostredníctvom CYP3A4 a CYP2D6. Ako dôsledok genetických rozdielov asi 7% belošskej populácie nemá enzým CYP2D6 a sú označovaní ako slabí </w:t>
      </w:r>
      <w:proofErr w:type="spellStart"/>
      <w:r w:rsidRPr="00A91948">
        <w:rPr>
          <w:color w:val="000000"/>
          <w:szCs w:val="22"/>
        </w:rPr>
        <w:t>metabolizátori</w:t>
      </w:r>
      <w:proofErr w:type="spellEnd"/>
      <w:r w:rsidRPr="00A91948">
        <w:rPr>
          <w:color w:val="000000"/>
          <w:szCs w:val="22"/>
        </w:rPr>
        <w:t>. Niekoľko percent populácie má zvýšené hladiny enzýmu CYP2D6 (</w:t>
      </w:r>
      <w:proofErr w:type="spellStart"/>
      <w:r w:rsidRPr="00A91948">
        <w:rPr>
          <w:color w:val="000000"/>
          <w:szCs w:val="22"/>
        </w:rPr>
        <w:t>ultrarýchli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metabolizátori</w:t>
      </w:r>
      <w:proofErr w:type="spellEnd"/>
      <w:r w:rsidRPr="00A91948">
        <w:rPr>
          <w:color w:val="000000"/>
          <w:szCs w:val="22"/>
        </w:rPr>
        <w:t xml:space="preserve">). Nasledujúce informácie sa vzťahujú na osoby s normálnou aktivitou CYP2D6 (extenzívni </w:t>
      </w:r>
      <w:proofErr w:type="spellStart"/>
      <w:r w:rsidRPr="00A91948">
        <w:rPr>
          <w:color w:val="000000"/>
          <w:szCs w:val="22"/>
        </w:rPr>
        <w:t>metabolizátori</w:t>
      </w:r>
      <w:proofErr w:type="spellEnd"/>
      <w:r w:rsidRPr="00A91948">
        <w:rPr>
          <w:color w:val="000000"/>
          <w:szCs w:val="22"/>
        </w:rPr>
        <w:t>), pokiaľ nie je uvedené inak.</w:t>
      </w:r>
    </w:p>
    <w:p w14:paraId="3EF0543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4DADDBA" w14:textId="77777777" w:rsidR="00F31614" w:rsidRPr="00A91948" w:rsidRDefault="00F31614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Absorpcia</w:t>
      </w:r>
    </w:p>
    <w:p w14:paraId="7B79010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Následkom rozsiahleho metabolizmu pri prvom prechode pečeňou je biologická dostupnosť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rovnovážnom stave približne 15% a 19% po denných dávkach 7,5 mg a 15 mg. Maximálne hladiny v plazme sa dosiahnu približne 7 hodín po podaní tabliet s predĺženým uvoľňovaním a rovnovážne hladiny v plazme sa dosiahnu do šiesteho dňa podávania. V rovnovážnom stave sú kolísania pomeru maximálnych a údolných koncentrácií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malé (PTF: 0,87 pri 7,5 mg a 0,76 pri 15 mg), čím sa udržujú terapeutické hladiny v plazme počas intervalu medzi dávkami. Jedlo nemalo vplyv na </w:t>
      </w:r>
      <w:proofErr w:type="spellStart"/>
      <w:r w:rsidRPr="00A91948">
        <w:rPr>
          <w:color w:val="000000"/>
          <w:szCs w:val="22"/>
        </w:rPr>
        <w:t>farmakokinetiku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počas opakovaného podávania tabliet s predĺženým uvoľňovaním.</w:t>
      </w:r>
    </w:p>
    <w:p w14:paraId="6C2A8A24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702844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Distribúcia</w:t>
      </w:r>
    </w:p>
    <w:p w14:paraId="7699AC13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je lipofilná báza, ktorej 98% sa viaže na bielkoviny plazmy (predovšetkým na alfa-1-kyslý </w:t>
      </w:r>
      <w:proofErr w:type="spellStart"/>
      <w:r w:rsidRPr="00A91948">
        <w:rPr>
          <w:color w:val="000000"/>
          <w:szCs w:val="22"/>
        </w:rPr>
        <w:t>glykoproteín</w:t>
      </w:r>
      <w:proofErr w:type="spellEnd"/>
      <w:r w:rsidRPr="00A91948">
        <w:rPr>
          <w:color w:val="000000"/>
          <w:szCs w:val="22"/>
        </w:rPr>
        <w:t>). Rovnovážny distribučný objem (</w:t>
      </w:r>
      <w:proofErr w:type="spellStart"/>
      <w:r w:rsidRPr="00A91948">
        <w:rPr>
          <w:color w:val="000000"/>
          <w:szCs w:val="22"/>
        </w:rPr>
        <w:t>V</w:t>
      </w:r>
      <w:r w:rsidRPr="00A91948">
        <w:rPr>
          <w:color w:val="000000"/>
          <w:szCs w:val="22"/>
          <w:vertAlign w:val="subscript"/>
        </w:rPr>
        <w:t>ss</w:t>
      </w:r>
      <w:proofErr w:type="spellEnd"/>
      <w:r w:rsidRPr="00A91948">
        <w:rPr>
          <w:color w:val="000000"/>
          <w:szCs w:val="22"/>
        </w:rPr>
        <w:t>) sa odhaduje na 163 litrov.</w:t>
      </w:r>
    </w:p>
    <w:p w14:paraId="006B40A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D9C01F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lastRenderedPageBreak/>
        <w:t>Metabolizmus</w:t>
      </w:r>
    </w:p>
    <w:p w14:paraId="550321AA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vo veľkej miere metabolizuje v pečeni po perorálnom podaní.</w:t>
      </w:r>
    </w:p>
    <w:p w14:paraId="742F550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6DED79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významne metabolizuje cytochrómom CYP3A4 a CYP2D6 v pečeni a CYP3A4 v črevnej stene. Tri hlavné metabolické dráhy sú:</w:t>
      </w:r>
    </w:p>
    <w:p w14:paraId="3E01D66F" w14:textId="77777777" w:rsidR="00154846" w:rsidRPr="00A91948" w:rsidRDefault="00154846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monohydroxylácia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dihydrobenzofuránového</w:t>
      </w:r>
      <w:proofErr w:type="spellEnd"/>
      <w:r w:rsidRPr="00A91948">
        <w:rPr>
          <w:color w:val="000000"/>
          <w:szCs w:val="22"/>
        </w:rPr>
        <w:t xml:space="preserve"> kruhu;</w:t>
      </w:r>
    </w:p>
    <w:p w14:paraId="678C2F99" w14:textId="77777777" w:rsidR="00154846" w:rsidRPr="00A91948" w:rsidRDefault="00154846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otvorenie </w:t>
      </w:r>
      <w:proofErr w:type="spellStart"/>
      <w:r w:rsidRPr="00A91948">
        <w:rPr>
          <w:color w:val="000000"/>
          <w:szCs w:val="22"/>
        </w:rPr>
        <w:t>dihydrobenzofuránového</w:t>
      </w:r>
      <w:proofErr w:type="spellEnd"/>
      <w:r w:rsidRPr="00A91948">
        <w:rPr>
          <w:color w:val="000000"/>
          <w:szCs w:val="22"/>
        </w:rPr>
        <w:t xml:space="preserve"> kruhu a</w:t>
      </w:r>
    </w:p>
    <w:p w14:paraId="080AE12B" w14:textId="77777777" w:rsidR="00154846" w:rsidRPr="00A91948" w:rsidRDefault="00154846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N-</w:t>
      </w:r>
      <w:proofErr w:type="spellStart"/>
      <w:r w:rsidRPr="00A91948">
        <w:rPr>
          <w:color w:val="000000"/>
          <w:szCs w:val="22"/>
        </w:rPr>
        <w:t>dealkylácia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pyrolidínového</w:t>
      </w:r>
      <w:proofErr w:type="spellEnd"/>
      <w:r w:rsidRPr="00A91948">
        <w:rPr>
          <w:color w:val="000000"/>
          <w:szCs w:val="22"/>
        </w:rPr>
        <w:t xml:space="preserve"> dusíka.</w:t>
      </w:r>
    </w:p>
    <w:p w14:paraId="246CE745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0F101D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Prvé produkty </w:t>
      </w:r>
      <w:proofErr w:type="spellStart"/>
      <w:r w:rsidRPr="00A91948">
        <w:rPr>
          <w:color w:val="000000"/>
          <w:szCs w:val="22"/>
        </w:rPr>
        <w:t>hydroxylačnej</w:t>
      </w:r>
      <w:proofErr w:type="spellEnd"/>
      <w:r w:rsidRPr="00A91948">
        <w:rPr>
          <w:color w:val="000000"/>
          <w:szCs w:val="22"/>
        </w:rPr>
        <w:t xml:space="preserve"> a N-</w:t>
      </w:r>
      <w:proofErr w:type="spellStart"/>
      <w:r w:rsidRPr="00A91948">
        <w:rPr>
          <w:color w:val="000000"/>
          <w:szCs w:val="22"/>
        </w:rPr>
        <w:t>dealkylačnej</w:t>
      </w:r>
      <w:proofErr w:type="spellEnd"/>
      <w:r w:rsidRPr="00A91948">
        <w:rPr>
          <w:color w:val="000000"/>
          <w:szCs w:val="22"/>
        </w:rPr>
        <w:t xml:space="preserve"> dráhy sú hlavné cirkulujúce metabolity, ale žiaden z nich neprispieva významne k celkovému klinickému účinku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.</w:t>
      </w:r>
    </w:p>
    <w:p w14:paraId="38E011F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71DCC1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Farmakokinetika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rovnovážnom stave závisí od dávky, čo je spôsobené nasýtením enzýmu CYP2D6.</w:t>
      </w:r>
    </w:p>
    <w:p w14:paraId="1D2B0C09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77976E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Zdvojnásobenie dávky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zo 7,5 mg na 15 mg má za následok zvýšenie expozície v rovnovážnom stave o 150%. Túto závislosť od dávky pravdepodobne spôsobuje nasýtenie metabolizmu sprostredkovaného CYP2D6, možno spolu s určitým nasýtením </w:t>
      </w:r>
      <w:r w:rsidR="005429AD" w:rsidRPr="00A91948">
        <w:rPr>
          <w:color w:val="000000"/>
          <w:szCs w:val="22"/>
        </w:rPr>
        <w:t xml:space="preserve">metabolizmu sprostredkovaného </w:t>
      </w:r>
      <w:r w:rsidRPr="00A91948">
        <w:rPr>
          <w:color w:val="000000"/>
          <w:szCs w:val="22"/>
        </w:rPr>
        <w:t>CYP3A4 v črevnej stene.</w:t>
      </w:r>
    </w:p>
    <w:p w14:paraId="29D3809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1F9FB2D" w14:textId="77777777" w:rsidR="005714E7" w:rsidRPr="00A91948" w:rsidRDefault="005714E7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Eliminácia</w:t>
      </w:r>
    </w:p>
    <w:p w14:paraId="5E25B5A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 perorálnom podaní roztoku </w:t>
      </w:r>
      <w:r w:rsidRPr="00A91948">
        <w:rPr>
          <w:color w:val="000000"/>
          <w:szCs w:val="22"/>
          <w:vertAlign w:val="superscript"/>
        </w:rPr>
        <w:t>14</w:t>
      </w:r>
      <w:r w:rsidRPr="00A91948">
        <w:rPr>
          <w:color w:val="000000"/>
          <w:szCs w:val="22"/>
        </w:rPr>
        <w:t xml:space="preserve">C-darifenacínu zdravým dobrovoľníkom sa približne 60% rádioaktivity našlo v moči a 40% v stolici. Len malý percentuálny podiel vylúčenej dávky bol nezmenený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(3%). Odhadovaný </w:t>
      </w:r>
      <w:proofErr w:type="spellStart"/>
      <w:r w:rsidRPr="00A91948">
        <w:rPr>
          <w:color w:val="000000"/>
          <w:szCs w:val="22"/>
        </w:rPr>
        <w:t>klírens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je 40 litrov/hodinu.</w:t>
      </w:r>
      <w:r w:rsidR="00FC626E" w:rsidRPr="00A91948">
        <w:rPr>
          <w:color w:val="000000"/>
          <w:szCs w:val="22"/>
        </w:rPr>
        <w:t xml:space="preserve"> Polčas eliminácie </w:t>
      </w:r>
      <w:proofErr w:type="spellStart"/>
      <w:r w:rsidR="00FC626E" w:rsidRPr="00A91948">
        <w:rPr>
          <w:color w:val="000000"/>
          <w:szCs w:val="22"/>
        </w:rPr>
        <w:t>darifenacínu</w:t>
      </w:r>
      <w:proofErr w:type="spellEnd"/>
      <w:r w:rsidR="00FC626E" w:rsidRPr="00A91948">
        <w:rPr>
          <w:color w:val="000000"/>
          <w:szCs w:val="22"/>
        </w:rPr>
        <w:t xml:space="preserve"> po dlho</w:t>
      </w:r>
      <w:r w:rsidR="00CF1852" w:rsidRPr="00A91948">
        <w:rPr>
          <w:color w:val="000000"/>
          <w:szCs w:val="22"/>
        </w:rPr>
        <w:t>dobom</w:t>
      </w:r>
      <w:r w:rsidR="00FC626E" w:rsidRPr="00A91948">
        <w:rPr>
          <w:color w:val="000000"/>
          <w:szCs w:val="22"/>
        </w:rPr>
        <w:t xml:space="preserve"> podávaní </w:t>
      </w:r>
      <w:r w:rsidR="00792FF1" w:rsidRPr="00A91948">
        <w:rPr>
          <w:color w:val="000000"/>
          <w:szCs w:val="22"/>
        </w:rPr>
        <w:t>je približne 13</w:t>
      </w:r>
      <w:r w:rsidR="00792FF1" w:rsidRPr="00A91948">
        <w:rPr>
          <w:color w:val="000000"/>
          <w:szCs w:val="22"/>
        </w:rPr>
        <w:noBreakHyphen/>
        <w:t>19 hodín.</w:t>
      </w:r>
    </w:p>
    <w:p w14:paraId="67B6AC5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5FF9725" w14:textId="77777777" w:rsidR="00154846" w:rsidRPr="00A91948" w:rsidRDefault="00154846" w:rsidP="00B85A24">
      <w:pPr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Osobitné populácie pacientov</w:t>
      </w:r>
    </w:p>
    <w:p w14:paraId="1956501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Pohlavie</w:t>
      </w:r>
    </w:p>
    <w:p w14:paraId="1F4B608B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Analýza </w:t>
      </w:r>
      <w:proofErr w:type="spellStart"/>
      <w:r w:rsidRPr="00A91948">
        <w:rPr>
          <w:color w:val="000000"/>
          <w:szCs w:val="22"/>
        </w:rPr>
        <w:t>farmakokinetických</w:t>
      </w:r>
      <w:proofErr w:type="spellEnd"/>
      <w:r w:rsidRPr="00A91948">
        <w:rPr>
          <w:color w:val="000000"/>
          <w:szCs w:val="22"/>
        </w:rPr>
        <w:t xml:space="preserve"> údajov populácií pacientov ukázala, že expozícia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bola o 23% nižšia u mužov ako u žien (pozri časť 5.1).</w:t>
      </w:r>
    </w:p>
    <w:p w14:paraId="29C3745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A52D7C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Starší pacienti</w:t>
      </w:r>
    </w:p>
    <w:p w14:paraId="672D4456" w14:textId="77777777" w:rsidR="00154846" w:rsidRPr="00A91948" w:rsidRDefault="00154846" w:rsidP="00B85A24">
      <w:pPr>
        <w:pStyle w:val="Fuzeile"/>
        <w:rPr>
          <w:rFonts w:ascii="Times New Roman" w:hAnsi="Times New Roman"/>
          <w:color w:val="000000"/>
          <w:sz w:val="22"/>
          <w:szCs w:val="22"/>
        </w:rPr>
      </w:pPr>
      <w:r w:rsidRPr="00A91948">
        <w:rPr>
          <w:rFonts w:ascii="Times New Roman" w:hAnsi="Times New Roman"/>
          <w:color w:val="000000"/>
          <w:sz w:val="22"/>
          <w:szCs w:val="22"/>
        </w:rPr>
        <w:t xml:space="preserve">Analýza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farmakokinetických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údajov populácií pacientov ukázala sklon k znižovaniu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klírensu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s vekom (19% za dekádu podľa analýzy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farmakokinetiky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populácie pacientov vo veku 60–89 rokov v klinických skúšaniach fázy III), pozri časť 4.2.</w:t>
      </w:r>
    </w:p>
    <w:p w14:paraId="4EA37CE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0FC2FD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Pediatrickí pacienti</w:t>
      </w:r>
    </w:p>
    <w:p w14:paraId="15C5321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 pediatrickej populácie sa </w:t>
      </w:r>
      <w:proofErr w:type="spellStart"/>
      <w:r w:rsidRPr="00A91948">
        <w:rPr>
          <w:color w:val="000000"/>
          <w:szCs w:val="22"/>
        </w:rPr>
        <w:t>farmakokinetika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nestanovila.</w:t>
      </w:r>
    </w:p>
    <w:p w14:paraId="491F591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2AAE003" w14:textId="77777777" w:rsidR="00154846" w:rsidRPr="00A91948" w:rsidRDefault="00154846" w:rsidP="00B85A24">
      <w:pPr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 xml:space="preserve">Slabí </w:t>
      </w:r>
      <w:proofErr w:type="spellStart"/>
      <w:r w:rsidRPr="00A91948">
        <w:rPr>
          <w:i/>
          <w:color w:val="000000"/>
          <w:szCs w:val="22"/>
        </w:rPr>
        <w:t>metabolizátori</w:t>
      </w:r>
      <w:proofErr w:type="spellEnd"/>
      <w:r w:rsidRPr="00A91948">
        <w:rPr>
          <w:i/>
          <w:color w:val="000000"/>
          <w:szCs w:val="22"/>
        </w:rPr>
        <w:t xml:space="preserve"> CYP2D6</w:t>
      </w:r>
    </w:p>
    <w:p w14:paraId="0060C68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Metabolizmus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u slabých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CYP2D6 je sprostredkovaný hlavne CYP3A4. V jednej </w:t>
      </w:r>
      <w:proofErr w:type="spellStart"/>
      <w:r w:rsidRPr="00A91948">
        <w:rPr>
          <w:color w:val="000000"/>
          <w:szCs w:val="22"/>
        </w:rPr>
        <w:t>farmakokinetickej</w:t>
      </w:r>
      <w:proofErr w:type="spellEnd"/>
      <w:r w:rsidRPr="00A91948">
        <w:rPr>
          <w:color w:val="000000"/>
          <w:szCs w:val="22"/>
        </w:rPr>
        <w:t xml:space="preserve"> štúdii bola expozícia v rovnovážnom stave u slabých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vyššia o 164% a 99% počas liečby 7,5 mg a 15 mg raz denne. Analýza </w:t>
      </w:r>
      <w:proofErr w:type="spellStart"/>
      <w:r w:rsidRPr="00A91948">
        <w:rPr>
          <w:color w:val="000000"/>
          <w:szCs w:val="22"/>
        </w:rPr>
        <w:t>farmakokinetických</w:t>
      </w:r>
      <w:proofErr w:type="spellEnd"/>
      <w:r w:rsidRPr="00A91948">
        <w:rPr>
          <w:color w:val="000000"/>
          <w:szCs w:val="22"/>
        </w:rPr>
        <w:t xml:space="preserve"> údajov populácií v klinických skúšaniach fázy III však ukázala, že priemerná expozícia v rovnovážnom stave je o 66% vyššia u slabých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ako u extenzívnych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>. Rozmedzia expozícií pozorované u týchto dvoch populácií sa v značnej miere prekrývali (pozri časť 4.2).</w:t>
      </w:r>
    </w:p>
    <w:p w14:paraId="1BAE0BE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F0B805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t>Insuficiencia</w:t>
      </w:r>
      <w:proofErr w:type="spellEnd"/>
      <w:r w:rsidRPr="00A91948">
        <w:rPr>
          <w:i/>
          <w:color w:val="000000"/>
          <w:szCs w:val="22"/>
        </w:rPr>
        <w:t xml:space="preserve"> obličiek</w:t>
      </w:r>
    </w:p>
    <w:p w14:paraId="7747BFFA" w14:textId="77777777" w:rsidR="00154846" w:rsidRPr="00A91948" w:rsidRDefault="00792FF1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Malá š</w:t>
      </w:r>
      <w:r w:rsidR="00154846" w:rsidRPr="00A91948">
        <w:rPr>
          <w:color w:val="000000"/>
          <w:szCs w:val="22"/>
        </w:rPr>
        <w:t xml:space="preserve">túdia u osôb </w:t>
      </w:r>
      <w:r w:rsidRPr="00A91948">
        <w:rPr>
          <w:color w:val="000000"/>
          <w:szCs w:val="22"/>
        </w:rPr>
        <w:t xml:space="preserve">(n=24) </w:t>
      </w:r>
      <w:r w:rsidR="00154846" w:rsidRPr="00A91948">
        <w:rPr>
          <w:color w:val="000000"/>
          <w:szCs w:val="22"/>
        </w:rPr>
        <w:t xml:space="preserve">s rôznym stupňom </w:t>
      </w:r>
      <w:r w:rsidR="004C0C70" w:rsidRPr="00A91948">
        <w:rPr>
          <w:color w:val="000000"/>
          <w:szCs w:val="22"/>
        </w:rPr>
        <w:t xml:space="preserve">poruchy </w:t>
      </w:r>
      <w:r w:rsidR="00154846" w:rsidRPr="00A91948">
        <w:rPr>
          <w:color w:val="000000"/>
          <w:szCs w:val="22"/>
        </w:rPr>
        <w:t>funkcie obličiek (</w:t>
      </w:r>
      <w:proofErr w:type="spellStart"/>
      <w:r w:rsidR="00154846" w:rsidRPr="00A91948">
        <w:rPr>
          <w:color w:val="000000"/>
          <w:szCs w:val="22"/>
        </w:rPr>
        <w:t>klírens</w:t>
      </w:r>
      <w:proofErr w:type="spellEnd"/>
      <w:r w:rsidR="00154846" w:rsidRPr="00A91948">
        <w:rPr>
          <w:color w:val="000000"/>
          <w:szCs w:val="22"/>
        </w:rPr>
        <w:t xml:space="preserve"> kreatinínu medzi 10 ml/min a 136 ml/min), ktorým sa podávalo 15 mg </w:t>
      </w:r>
      <w:proofErr w:type="spellStart"/>
      <w:r w:rsidR="00154846" w:rsidRPr="00A91948">
        <w:rPr>
          <w:color w:val="000000"/>
          <w:szCs w:val="22"/>
        </w:rPr>
        <w:t>darifenacínu</w:t>
      </w:r>
      <w:proofErr w:type="spellEnd"/>
      <w:r w:rsidR="00154846" w:rsidRPr="00A91948">
        <w:rPr>
          <w:color w:val="000000"/>
          <w:szCs w:val="22"/>
        </w:rPr>
        <w:t xml:space="preserve"> raz denne do dosiahnutia rovnovážneho stavu, neukázala vzťah medzi funkciou obličiek a </w:t>
      </w:r>
      <w:proofErr w:type="spellStart"/>
      <w:r w:rsidR="00154846" w:rsidRPr="00A91948">
        <w:rPr>
          <w:color w:val="000000"/>
          <w:szCs w:val="22"/>
        </w:rPr>
        <w:t>klírensom</w:t>
      </w:r>
      <w:proofErr w:type="spellEnd"/>
      <w:r w:rsidR="00154846" w:rsidRPr="00A91948">
        <w:rPr>
          <w:color w:val="000000"/>
          <w:szCs w:val="22"/>
        </w:rPr>
        <w:t xml:space="preserve"> </w:t>
      </w:r>
      <w:proofErr w:type="spellStart"/>
      <w:r w:rsidR="00154846" w:rsidRPr="00A91948">
        <w:rPr>
          <w:color w:val="000000"/>
          <w:szCs w:val="22"/>
        </w:rPr>
        <w:t>darifenacínu</w:t>
      </w:r>
      <w:proofErr w:type="spellEnd"/>
      <w:r w:rsidR="00154846" w:rsidRPr="00A91948">
        <w:rPr>
          <w:color w:val="000000"/>
          <w:szCs w:val="22"/>
        </w:rPr>
        <w:t xml:space="preserve"> (pozri časť 4.2).</w:t>
      </w:r>
    </w:p>
    <w:p w14:paraId="169CDE85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B11622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t>Insuficiencia</w:t>
      </w:r>
      <w:proofErr w:type="spellEnd"/>
      <w:r w:rsidRPr="00A91948">
        <w:rPr>
          <w:i/>
          <w:color w:val="000000"/>
          <w:szCs w:val="22"/>
        </w:rPr>
        <w:t xml:space="preserve"> pečene</w:t>
      </w:r>
    </w:p>
    <w:p w14:paraId="04EFDAE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Farmakokinetika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sa skúmala u osôb s miern</w:t>
      </w:r>
      <w:r w:rsidR="00584009" w:rsidRPr="00A91948">
        <w:rPr>
          <w:color w:val="000000"/>
          <w:szCs w:val="22"/>
        </w:rPr>
        <w:t>o</w:t>
      </w:r>
      <w:r w:rsidR="008C5521" w:rsidRPr="00A91948">
        <w:rPr>
          <w:color w:val="000000"/>
          <w:szCs w:val="22"/>
        </w:rPr>
        <w:t>u</w:t>
      </w:r>
      <w:r w:rsidRPr="00A91948">
        <w:rPr>
          <w:color w:val="000000"/>
          <w:szCs w:val="22"/>
        </w:rPr>
        <w:t xml:space="preserve"> (A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 xml:space="preserve">) alebo stredne </w:t>
      </w:r>
      <w:r w:rsidR="00B4506A" w:rsidRPr="00A91948">
        <w:rPr>
          <w:color w:val="000000"/>
          <w:szCs w:val="22"/>
        </w:rPr>
        <w:t>závažn</w:t>
      </w:r>
      <w:r w:rsidR="008C5521" w:rsidRPr="00A91948">
        <w:rPr>
          <w:color w:val="000000"/>
          <w:szCs w:val="22"/>
        </w:rPr>
        <w:t>ou</w:t>
      </w:r>
      <w:r w:rsidR="00B4506A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 xml:space="preserve">(B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 xml:space="preserve">) </w:t>
      </w:r>
      <w:r w:rsidR="008C5521" w:rsidRPr="00A91948">
        <w:rPr>
          <w:color w:val="000000"/>
          <w:szCs w:val="22"/>
        </w:rPr>
        <w:t>poruchou</w:t>
      </w:r>
      <w:r w:rsidRPr="00A91948">
        <w:rPr>
          <w:color w:val="000000"/>
          <w:szCs w:val="22"/>
        </w:rPr>
        <w:t xml:space="preserve"> funkcie pečene, ktorým sa podávalo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raz denne do dosiahnutia rovnovážneho stavu. </w:t>
      </w:r>
      <w:r w:rsidR="004C0C70" w:rsidRPr="00A91948">
        <w:rPr>
          <w:color w:val="000000"/>
          <w:szCs w:val="22"/>
        </w:rPr>
        <w:t>Mierna porucha</w:t>
      </w:r>
      <w:r w:rsidRPr="00A91948">
        <w:rPr>
          <w:color w:val="000000"/>
          <w:szCs w:val="22"/>
        </w:rPr>
        <w:t xml:space="preserve"> funkcie pečene nemal</w:t>
      </w:r>
      <w:r w:rsidR="004C0C70" w:rsidRPr="00A91948">
        <w:rPr>
          <w:color w:val="000000"/>
          <w:szCs w:val="22"/>
        </w:rPr>
        <w:t>a</w:t>
      </w:r>
      <w:r w:rsidRPr="00A91948">
        <w:rPr>
          <w:color w:val="000000"/>
          <w:szCs w:val="22"/>
        </w:rPr>
        <w:t xml:space="preserve"> vplyv na </w:t>
      </w:r>
      <w:proofErr w:type="spellStart"/>
      <w:r w:rsidRPr="00A91948">
        <w:rPr>
          <w:color w:val="000000"/>
          <w:szCs w:val="22"/>
        </w:rPr>
        <w:lastRenderedPageBreak/>
        <w:t>farmakokinetiku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. </w:t>
      </w:r>
      <w:r w:rsidR="00792FF1" w:rsidRPr="00A91948">
        <w:rPr>
          <w:color w:val="000000"/>
          <w:szCs w:val="22"/>
        </w:rPr>
        <w:t xml:space="preserve">Väzbu </w:t>
      </w:r>
      <w:proofErr w:type="spellStart"/>
      <w:r w:rsidR="00792FF1" w:rsidRPr="00A91948">
        <w:rPr>
          <w:color w:val="000000"/>
          <w:szCs w:val="22"/>
        </w:rPr>
        <w:t>darifenacínu</w:t>
      </w:r>
      <w:proofErr w:type="spellEnd"/>
      <w:r w:rsidR="00792FF1" w:rsidRPr="00A91948">
        <w:rPr>
          <w:color w:val="000000"/>
          <w:szCs w:val="22"/>
        </w:rPr>
        <w:t xml:space="preserve"> na bielkoviny však ovplyvnil</w:t>
      </w:r>
      <w:r w:rsidR="00BA78BC" w:rsidRPr="00A91948">
        <w:rPr>
          <w:color w:val="000000"/>
          <w:szCs w:val="22"/>
        </w:rPr>
        <w:t>a</w:t>
      </w:r>
      <w:r w:rsidR="00792FF1" w:rsidRPr="00A91948">
        <w:rPr>
          <w:color w:val="000000"/>
          <w:szCs w:val="22"/>
        </w:rPr>
        <w:t xml:space="preserve"> stredne </w:t>
      </w:r>
      <w:r w:rsidR="00BA78BC" w:rsidRPr="00A91948">
        <w:rPr>
          <w:color w:val="000000"/>
          <w:szCs w:val="22"/>
        </w:rPr>
        <w:t>závažná porucha</w:t>
      </w:r>
      <w:r w:rsidR="00792FF1" w:rsidRPr="00A91948">
        <w:rPr>
          <w:color w:val="000000"/>
          <w:szCs w:val="22"/>
        </w:rPr>
        <w:t xml:space="preserve"> funkcie pečene. </w:t>
      </w:r>
      <w:r w:rsidRPr="00A91948">
        <w:rPr>
          <w:color w:val="000000"/>
          <w:szCs w:val="22"/>
        </w:rPr>
        <w:t xml:space="preserve">Odhaduje sa, že expozícia voľnému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u osôb so stredne </w:t>
      </w:r>
      <w:r w:rsidR="001D5154" w:rsidRPr="00A91948">
        <w:rPr>
          <w:color w:val="000000"/>
          <w:szCs w:val="22"/>
        </w:rPr>
        <w:t>závažnou</w:t>
      </w:r>
      <w:r w:rsidR="004C0C70" w:rsidRPr="00A91948">
        <w:rPr>
          <w:color w:val="000000"/>
          <w:szCs w:val="22"/>
        </w:rPr>
        <w:t xml:space="preserve"> poruchou</w:t>
      </w:r>
      <w:r w:rsidRPr="00A91948">
        <w:rPr>
          <w:color w:val="000000"/>
          <w:szCs w:val="22"/>
        </w:rPr>
        <w:t xml:space="preserve"> funkcie pečene bola 4,7-krát vyššia ako u osôb s normálnou funkciou pečene (pozri časť 4.2).</w:t>
      </w:r>
    </w:p>
    <w:p w14:paraId="00AD63C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6D981F1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5.3</w:t>
      </w:r>
      <w:r w:rsidRPr="00A91948">
        <w:rPr>
          <w:b/>
          <w:color w:val="000000"/>
          <w:szCs w:val="22"/>
        </w:rPr>
        <w:tab/>
        <w:t>Predklinické údaje o bezpečnosti</w:t>
      </w:r>
    </w:p>
    <w:p w14:paraId="315ABA51" w14:textId="77777777" w:rsidR="00154846" w:rsidRPr="00A91948" w:rsidRDefault="00154846" w:rsidP="00B85A24">
      <w:pPr>
        <w:rPr>
          <w:color w:val="000000"/>
          <w:szCs w:val="22"/>
        </w:rPr>
      </w:pPr>
    </w:p>
    <w:p w14:paraId="00AA8A83" w14:textId="77777777" w:rsidR="00824E95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Predklinické údaje </w:t>
      </w:r>
      <w:r w:rsidR="00DE1FC9" w:rsidRPr="00A91948">
        <w:rPr>
          <w:color w:val="000000"/>
          <w:szCs w:val="22"/>
        </w:rPr>
        <w:t xml:space="preserve">získané </w:t>
      </w:r>
      <w:r w:rsidRPr="00A91948">
        <w:rPr>
          <w:color w:val="000000"/>
          <w:szCs w:val="22"/>
        </w:rPr>
        <w:t xml:space="preserve">na základe obvyklých </w:t>
      </w:r>
      <w:r w:rsidR="00DE1FC9" w:rsidRPr="00A91948">
        <w:rPr>
          <w:noProof/>
          <w:szCs w:val="22"/>
        </w:rPr>
        <w:t>farmakologických</w:t>
      </w:r>
      <w:r w:rsidR="00DE1FC9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>štúdií bezpečnosti, toxicity po opakovanom pod</w:t>
      </w:r>
      <w:r w:rsidR="00DE1FC9" w:rsidRPr="00A91948">
        <w:rPr>
          <w:color w:val="000000"/>
          <w:szCs w:val="22"/>
        </w:rPr>
        <w:t>áv</w:t>
      </w:r>
      <w:r w:rsidRPr="00A91948">
        <w:rPr>
          <w:color w:val="000000"/>
          <w:szCs w:val="22"/>
        </w:rPr>
        <w:t xml:space="preserve">aní, </w:t>
      </w:r>
      <w:proofErr w:type="spellStart"/>
      <w:r w:rsidRPr="00A91948">
        <w:rPr>
          <w:color w:val="000000"/>
          <w:szCs w:val="22"/>
        </w:rPr>
        <w:t>genotoxicity</w:t>
      </w:r>
      <w:proofErr w:type="spellEnd"/>
      <w:r w:rsidRPr="00A91948">
        <w:rPr>
          <w:color w:val="000000"/>
          <w:szCs w:val="22"/>
        </w:rPr>
        <w:t xml:space="preserve"> a karcinogénneho potenciálu neodhalili žiadne osobitné riziko pre ľudí.</w:t>
      </w:r>
      <w:r w:rsidR="00824E95" w:rsidRPr="00A91948">
        <w:rPr>
          <w:color w:val="000000"/>
          <w:szCs w:val="22"/>
        </w:rPr>
        <w:t xml:space="preserve"> </w:t>
      </w:r>
      <w:r w:rsidR="00942C94" w:rsidRPr="00A91948">
        <w:rPr>
          <w:color w:val="000000"/>
          <w:szCs w:val="22"/>
        </w:rPr>
        <w:t xml:space="preserve">Žiadne účinky na </w:t>
      </w:r>
      <w:proofErr w:type="spellStart"/>
      <w:r w:rsidR="00942C94" w:rsidRPr="00A91948">
        <w:rPr>
          <w:color w:val="000000"/>
          <w:szCs w:val="22"/>
        </w:rPr>
        <w:t>fertilitu</w:t>
      </w:r>
      <w:proofErr w:type="spellEnd"/>
      <w:r w:rsidR="00942C94" w:rsidRPr="00A91948">
        <w:rPr>
          <w:color w:val="000000"/>
          <w:szCs w:val="22"/>
        </w:rPr>
        <w:t xml:space="preserve"> samcov a samíc potkana nemalo podávanie p</w:t>
      </w:r>
      <w:r w:rsidR="00824E95" w:rsidRPr="00A91948">
        <w:rPr>
          <w:color w:val="000000"/>
          <w:szCs w:val="22"/>
        </w:rPr>
        <w:t>eroráln</w:t>
      </w:r>
      <w:r w:rsidR="00942C94" w:rsidRPr="00A91948">
        <w:rPr>
          <w:color w:val="000000"/>
          <w:szCs w:val="22"/>
        </w:rPr>
        <w:t>ych</w:t>
      </w:r>
      <w:r w:rsidR="00824E95" w:rsidRPr="00A91948">
        <w:rPr>
          <w:color w:val="000000"/>
          <w:szCs w:val="22"/>
        </w:rPr>
        <w:t xml:space="preserve"> dáv</w:t>
      </w:r>
      <w:r w:rsidR="00942C94" w:rsidRPr="00A91948">
        <w:rPr>
          <w:color w:val="000000"/>
          <w:szCs w:val="22"/>
        </w:rPr>
        <w:t>o</w:t>
      </w:r>
      <w:r w:rsidR="00824E95" w:rsidRPr="00A91948">
        <w:rPr>
          <w:color w:val="000000"/>
          <w:szCs w:val="22"/>
        </w:rPr>
        <w:t>k do 50 mg/kg/deň (78-násobok AUC</w:t>
      </w:r>
      <w:r w:rsidR="00824E95" w:rsidRPr="00A91948">
        <w:rPr>
          <w:color w:val="000000"/>
          <w:szCs w:val="22"/>
          <w:vertAlign w:val="subscript"/>
        </w:rPr>
        <w:t>0-24h</w:t>
      </w:r>
      <w:r w:rsidR="00824E95" w:rsidRPr="00A91948">
        <w:rPr>
          <w:color w:val="000000"/>
          <w:szCs w:val="22"/>
        </w:rPr>
        <w:t xml:space="preserve"> voľnej koncentrácie v plazme pri maximálnej odporúčanej dávke u ľudí [MRHD]). Žiadne účinky na reprodukčné or</w:t>
      </w:r>
      <w:r w:rsidR="00942C94" w:rsidRPr="00A91948">
        <w:rPr>
          <w:color w:val="000000"/>
          <w:szCs w:val="22"/>
        </w:rPr>
        <w:t>gány oboch pohlaví u psov nemalo 1 rok trvajúce podávanie</w:t>
      </w:r>
      <w:r w:rsidR="00824E95" w:rsidRPr="00A91948">
        <w:rPr>
          <w:color w:val="000000"/>
          <w:szCs w:val="22"/>
        </w:rPr>
        <w:t xml:space="preserve"> peroráln</w:t>
      </w:r>
      <w:r w:rsidR="00942C94" w:rsidRPr="00A91948">
        <w:rPr>
          <w:color w:val="000000"/>
          <w:szCs w:val="22"/>
        </w:rPr>
        <w:t>ych</w:t>
      </w:r>
      <w:r w:rsidR="00824E95" w:rsidRPr="00A91948">
        <w:rPr>
          <w:color w:val="000000"/>
          <w:szCs w:val="22"/>
        </w:rPr>
        <w:t xml:space="preserve"> dáv</w:t>
      </w:r>
      <w:r w:rsidR="00942C94" w:rsidRPr="00A91948">
        <w:rPr>
          <w:color w:val="000000"/>
          <w:szCs w:val="22"/>
        </w:rPr>
        <w:t>o</w:t>
      </w:r>
      <w:r w:rsidR="00824E95" w:rsidRPr="00A91948">
        <w:rPr>
          <w:color w:val="000000"/>
          <w:szCs w:val="22"/>
        </w:rPr>
        <w:t>k do 6</w:t>
      </w:r>
      <w:r w:rsidR="00824E95" w:rsidRPr="00A91948">
        <w:rPr>
          <w:szCs w:val="22"/>
        </w:rPr>
        <w:t> </w:t>
      </w:r>
      <w:r w:rsidR="00824E95" w:rsidRPr="00A91948">
        <w:rPr>
          <w:color w:val="000000"/>
          <w:szCs w:val="22"/>
        </w:rPr>
        <w:t>mg/kg/deň (82-násobok AUC</w:t>
      </w:r>
      <w:r w:rsidR="00824E95" w:rsidRPr="00A91948">
        <w:rPr>
          <w:color w:val="000000"/>
          <w:szCs w:val="22"/>
          <w:vertAlign w:val="subscript"/>
        </w:rPr>
        <w:t>0-24h</w:t>
      </w:r>
      <w:r w:rsidR="00824E95" w:rsidRPr="00A91948">
        <w:rPr>
          <w:color w:val="000000"/>
          <w:szCs w:val="22"/>
        </w:rPr>
        <w:t xml:space="preserve"> voľnej koncentrácie v plazme pri MRHD)</w:t>
      </w:r>
      <w:r w:rsidR="00942C94" w:rsidRPr="00A91948">
        <w:rPr>
          <w:color w:val="000000"/>
          <w:szCs w:val="22"/>
        </w:rPr>
        <w:t>.</w:t>
      </w:r>
      <w:r w:rsidR="00824E95" w:rsidRPr="00A91948">
        <w:rPr>
          <w:color w:val="000000"/>
          <w:szCs w:val="22"/>
        </w:rPr>
        <w:t xml:space="preserve"> </w:t>
      </w:r>
      <w:proofErr w:type="spellStart"/>
      <w:r w:rsidR="00824E95" w:rsidRPr="00A91948">
        <w:rPr>
          <w:color w:val="000000"/>
          <w:szCs w:val="22"/>
        </w:rPr>
        <w:t>Darifenacín</w:t>
      </w:r>
      <w:proofErr w:type="spellEnd"/>
      <w:r w:rsidR="00824E95" w:rsidRPr="00A91948">
        <w:rPr>
          <w:color w:val="000000"/>
          <w:szCs w:val="22"/>
        </w:rPr>
        <w:t xml:space="preserve"> nebol teratogénny u potkanov pri dávkach do 50 a u králikov do 30 mg/kg/deň. Pri dávke 50 mg/kg/deň u potkanov (59-násobok AUC</w:t>
      </w:r>
      <w:r w:rsidR="00824E95" w:rsidRPr="00A91948">
        <w:rPr>
          <w:color w:val="000000"/>
          <w:szCs w:val="22"/>
          <w:vertAlign w:val="subscript"/>
        </w:rPr>
        <w:t>0-24h</w:t>
      </w:r>
      <w:r w:rsidR="00824E95" w:rsidRPr="00A91948">
        <w:rPr>
          <w:color w:val="000000"/>
          <w:szCs w:val="22"/>
        </w:rPr>
        <w:t xml:space="preserve"> voľnej koncentrácie v plazme pri MRHD) sa pozorovala oneskorená osifikácia krížových a chvostových stavcov. Pri dávke 30 mg/kg/deň u králikov (28-násobok AUC</w:t>
      </w:r>
      <w:r w:rsidR="00824E95" w:rsidRPr="00A91948">
        <w:rPr>
          <w:color w:val="000000"/>
          <w:szCs w:val="22"/>
          <w:vertAlign w:val="subscript"/>
        </w:rPr>
        <w:t>0-24h</w:t>
      </w:r>
      <w:r w:rsidR="00824E95" w:rsidRPr="00A91948">
        <w:rPr>
          <w:color w:val="000000"/>
          <w:szCs w:val="22"/>
        </w:rPr>
        <w:t xml:space="preserve"> voľnej koncentrácie v plazme pri MRHD) sa pozorovala toxicita pre matky a </w:t>
      </w:r>
      <w:proofErr w:type="spellStart"/>
      <w:r w:rsidR="00824E95" w:rsidRPr="00A91948">
        <w:rPr>
          <w:color w:val="000000"/>
          <w:szCs w:val="22"/>
        </w:rPr>
        <w:t>fetotoxicita</w:t>
      </w:r>
      <w:proofErr w:type="spellEnd"/>
      <w:r w:rsidR="00824E95" w:rsidRPr="00A91948">
        <w:rPr>
          <w:color w:val="000000"/>
          <w:szCs w:val="22"/>
        </w:rPr>
        <w:t xml:space="preserve"> (zvýšená </w:t>
      </w:r>
      <w:proofErr w:type="spellStart"/>
      <w:r w:rsidR="00824E95" w:rsidRPr="00A91948">
        <w:rPr>
          <w:color w:val="000000"/>
          <w:szCs w:val="22"/>
        </w:rPr>
        <w:t>poimplantačná</w:t>
      </w:r>
      <w:proofErr w:type="spellEnd"/>
      <w:r w:rsidR="00824E95" w:rsidRPr="00A91948">
        <w:rPr>
          <w:color w:val="000000"/>
          <w:szCs w:val="22"/>
        </w:rPr>
        <w:t xml:space="preserve"> strata a znížený počet životaschopných plodov vo vrhu). V  </w:t>
      </w:r>
      <w:proofErr w:type="spellStart"/>
      <w:r w:rsidR="00824E95" w:rsidRPr="00A91948">
        <w:rPr>
          <w:color w:val="000000"/>
          <w:szCs w:val="22"/>
        </w:rPr>
        <w:t>peri</w:t>
      </w:r>
      <w:proofErr w:type="spellEnd"/>
      <w:r w:rsidR="00824E95" w:rsidRPr="00A91948">
        <w:rPr>
          <w:color w:val="000000"/>
          <w:szCs w:val="22"/>
        </w:rPr>
        <w:t>- a </w:t>
      </w:r>
      <w:proofErr w:type="spellStart"/>
      <w:r w:rsidR="00824E95" w:rsidRPr="00A91948">
        <w:rPr>
          <w:color w:val="000000"/>
          <w:szCs w:val="22"/>
        </w:rPr>
        <w:t>postnatálnych</w:t>
      </w:r>
      <w:proofErr w:type="spellEnd"/>
      <w:r w:rsidR="00824E95" w:rsidRPr="00A91948">
        <w:rPr>
          <w:color w:val="000000"/>
          <w:szCs w:val="22"/>
        </w:rPr>
        <w:t xml:space="preserve"> štúdiách </w:t>
      </w:r>
      <w:r w:rsidR="00942C94" w:rsidRPr="00A91948">
        <w:rPr>
          <w:color w:val="000000"/>
          <w:szCs w:val="22"/>
        </w:rPr>
        <w:t xml:space="preserve">sa </w:t>
      </w:r>
      <w:r w:rsidR="00824E95" w:rsidRPr="00A91948">
        <w:rPr>
          <w:color w:val="000000"/>
          <w:szCs w:val="22"/>
        </w:rPr>
        <w:t xml:space="preserve">u potkanov pozorovala </w:t>
      </w:r>
      <w:proofErr w:type="spellStart"/>
      <w:r w:rsidR="00824E95" w:rsidRPr="00A91948">
        <w:rPr>
          <w:color w:val="000000"/>
          <w:szCs w:val="22"/>
        </w:rPr>
        <w:t>dystokia</w:t>
      </w:r>
      <w:proofErr w:type="spellEnd"/>
      <w:r w:rsidR="00824E95" w:rsidRPr="00A91948">
        <w:rPr>
          <w:color w:val="000000"/>
          <w:szCs w:val="22"/>
        </w:rPr>
        <w:t xml:space="preserve">, zvýšená úmrtnosť plodov </w:t>
      </w:r>
      <w:r w:rsidR="00824E95" w:rsidRPr="00A91948">
        <w:rPr>
          <w:i/>
          <w:iCs/>
          <w:color w:val="000000"/>
          <w:szCs w:val="22"/>
        </w:rPr>
        <w:t xml:space="preserve">in </w:t>
      </w:r>
      <w:proofErr w:type="spellStart"/>
      <w:r w:rsidR="00824E95" w:rsidRPr="00A91948">
        <w:rPr>
          <w:i/>
          <w:iCs/>
          <w:color w:val="000000"/>
          <w:szCs w:val="22"/>
        </w:rPr>
        <w:t>utero</w:t>
      </w:r>
      <w:proofErr w:type="spellEnd"/>
      <w:r w:rsidR="00824E95" w:rsidRPr="00A91948">
        <w:rPr>
          <w:color w:val="000000"/>
          <w:szCs w:val="22"/>
        </w:rPr>
        <w:t xml:space="preserve"> a toxicita pre </w:t>
      </w:r>
      <w:proofErr w:type="spellStart"/>
      <w:r w:rsidR="00824E95" w:rsidRPr="00A91948">
        <w:rPr>
          <w:color w:val="000000"/>
          <w:szCs w:val="22"/>
        </w:rPr>
        <w:t>postnatálny</w:t>
      </w:r>
      <w:proofErr w:type="spellEnd"/>
      <w:r w:rsidR="00824E95" w:rsidRPr="00A91948">
        <w:rPr>
          <w:color w:val="000000"/>
          <w:szCs w:val="22"/>
        </w:rPr>
        <w:t xml:space="preserve"> vývoj (telesná hmotnosť mláďat a </w:t>
      </w:r>
      <w:r w:rsidR="00EB6BE9" w:rsidRPr="00A91948">
        <w:rPr>
          <w:color w:val="000000"/>
          <w:szCs w:val="22"/>
        </w:rPr>
        <w:t xml:space="preserve">vývojové </w:t>
      </w:r>
      <w:r w:rsidR="00824E95" w:rsidRPr="00A91948">
        <w:rPr>
          <w:color w:val="000000"/>
          <w:szCs w:val="22"/>
        </w:rPr>
        <w:t>medzníky) pri hladinách systémovej expozície do 11-násobku AUC</w:t>
      </w:r>
      <w:r w:rsidR="00824E95" w:rsidRPr="00A91948">
        <w:rPr>
          <w:color w:val="000000"/>
          <w:szCs w:val="22"/>
          <w:vertAlign w:val="subscript"/>
        </w:rPr>
        <w:t>0-24h</w:t>
      </w:r>
      <w:r w:rsidR="00824E95" w:rsidRPr="00A91948">
        <w:rPr>
          <w:color w:val="000000"/>
          <w:szCs w:val="22"/>
        </w:rPr>
        <w:t xml:space="preserve"> voľnej koncentrácie v plazme pri MRHD</w:t>
      </w:r>
      <w:r w:rsidR="00EB6BE9" w:rsidRPr="00A91948">
        <w:rPr>
          <w:color w:val="000000"/>
          <w:szCs w:val="22"/>
        </w:rPr>
        <w:t>.</w:t>
      </w:r>
    </w:p>
    <w:p w14:paraId="29906D97" w14:textId="77777777" w:rsidR="00154846" w:rsidRPr="00A91948" w:rsidRDefault="00154846" w:rsidP="00B85A24">
      <w:pPr>
        <w:rPr>
          <w:color w:val="000000"/>
          <w:szCs w:val="22"/>
        </w:rPr>
      </w:pPr>
    </w:p>
    <w:p w14:paraId="24C8F936" w14:textId="77777777" w:rsidR="00154846" w:rsidRPr="00A91948" w:rsidRDefault="00154846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4D0D4E8E" w14:textId="77777777" w:rsidR="00154846" w:rsidRPr="00A91948" w:rsidRDefault="00154846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6.</w:t>
      </w:r>
      <w:r w:rsidRPr="00A91948">
        <w:rPr>
          <w:b/>
          <w:color w:val="000000"/>
          <w:szCs w:val="22"/>
        </w:rPr>
        <w:tab/>
        <w:t>FARMACEUTICKÉ INFORMÁCIE</w:t>
      </w:r>
    </w:p>
    <w:p w14:paraId="128B716F" w14:textId="77777777" w:rsidR="00154846" w:rsidRPr="00A91948" w:rsidRDefault="00154846" w:rsidP="00B85A24">
      <w:pPr>
        <w:rPr>
          <w:color w:val="000000"/>
          <w:szCs w:val="22"/>
        </w:rPr>
      </w:pPr>
    </w:p>
    <w:p w14:paraId="0A8B6C9F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6.1</w:t>
      </w:r>
      <w:r w:rsidRPr="00A91948">
        <w:rPr>
          <w:b/>
          <w:color w:val="000000"/>
          <w:szCs w:val="22"/>
        </w:rPr>
        <w:tab/>
        <w:t>Zoznam pomocných látok</w:t>
      </w:r>
    </w:p>
    <w:p w14:paraId="21D2B334" w14:textId="77777777" w:rsidR="00154846" w:rsidRPr="00A91948" w:rsidRDefault="00154846" w:rsidP="00B85A24">
      <w:pPr>
        <w:rPr>
          <w:color w:val="000000"/>
          <w:szCs w:val="22"/>
        </w:rPr>
      </w:pPr>
    </w:p>
    <w:p w14:paraId="2B31A88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Jadro tablety</w:t>
      </w:r>
    </w:p>
    <w:p w14:paraId="2B1A5C2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Bezvodý </w:t>
      </w:r>
      <w:proofErr w:type="spellStart"/>
      <w:r w:rsidRPr="00A91948">
        <w:rPr>
          <w:color w:val="000000"/>
          <w:szCs w:val="22"/>
        </w:rPr>
        <w:t>hydrogénfosforečnan</w:t>
      </w:r>
      <w:proofErr w:type="spellEnd"/>
      <w:r w:rsidRPr="00A91948">
        <w:rPr>
          <w:color w:val="000000"/>
          <w:szCs w:val="22"/>
        </w:rPr>
        <w:t xml:space="preserve"> vápenatý</w:t>
      </w:r>
    </w:p>
    <w:p w14:paraId="2D4EA86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Hypromelóza</w:t>
      </w:r>
      <w:proofErr w:type="spellEnd"/>
    </w:p>
    <w:p w14:paraId="3D9F358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Magnéziumstearát</w:t>
      </w:r>
      <w:proofErr w:type="spellEnd"/>
    </w:p>
    <w:p w14:paraId="1FD5928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</w:p>
    <w:p w14:paraId="5F62082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Filmový obal</w:t>
      </w:r>
    </w:p>
    <w:p w14:paraId="4EDF76DD" w14:textId="77777777" w:rsidR="00154846" w:rsidRPr="00A91948" w:rsidRDefault="0027616A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Polyetylénglykol</w:t>
      </w:r>
      <w:proofErr w:type="spellEnd"/>
    </w:p>
    <w:p w14:paraId="6DDFED0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Hypromelóza</w:t>
      </w:r>
      <w:proofErr w:type="spellEnd"/>
    </w:p>
    <w:p w14:paraId="4295F3B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Oxid </w:t>
      </w:r>
      <w:proofErr w:type="spellStart"/>
      <w:r w:rsidRPr="00A91948">
        <w:rPr>
          <w:color w:val="000000"/>
          <w:szCs w:val="22"/>
        </w:rPr>
        <w:t>titaničitý</w:t>
      </w:r>
      <w:proofErr w:type="spellEnd"/>
      <w:r w:rsidRPr="00A91948">
        <w:rPr>
          <w:color w:val="000000"/>
          <w:szCs w:val="22"/>
        </w:rPr>
        <w:t xml:space="preserve"> (E171)</w:t>
      </w:r>
    </w:p>
    <w:p w14:paraId="0DB3DE8C" w14:textId="77777777" w:rsidR="00154846" w:rsidRPr="00A91948" w:rsidRDefault="00364E5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Mastenec</w:t>
      </w:r>
    </w:p>
    <w:p w14:paraId="486D4845" w14:textId="77777777" w:rsidR="00154846" w:rsidRPr="00A91948" w:rsidRDefault="00154846" w:rsidP="00B85A24">
      <w:pPr>
        <w:rPr>
          <w:color w:val="000000"/>
          <w:szCs w:val="22"/>
        </w:rPr>
      </w:pPr>
    </w:p>
    <w:p w14:paraId="237A6DBD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6.2</w:t>
      </w:r>
      <w:r w:rsidRPr="00A91948">
        <w:rPr>
          <w:b/>
          <w:color w:val="000000"/>
          <w:szCs w:val="22"/>
        </w:rPr>
        <w:tab/>
        <w:t>Inkompatibility</w:t>
      </w:r>
    </w:p>
    <w:p w14:paraId="2AD0AA01" w14:textId="77777777" w:rsidR="00154846" w:rsidRPr="00A91948" w:rsidRDefault="00154846" w:rsidP="00B85A24">
      <w:pPr>
        <w:rPr>
          <w:color w:val="000000"/>
          <w:szCs w:val="22"/>
        </w:rPr>
      </w:pPr>
    </w:p>
    <w:p w14:paraId="2216A0A3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Neaplikovateľné.</w:t>
      </w:r>
    </w:p>
    <w:p w14:paraId="591D5080" w14:textId="77777777" w:rsidR="00154846" w:rsidRPr="00A91948" w:rsidRDefault="00154846" w:rsidP="00B85A24">
      <w:pPr>
        <w:rPr>
          <w:color w:val="000000"/>
          <w:szCs w:val="22"/>
        </w:rPr>
      </w:pPr>
    </w:p>
    <w:p w14:paraId="54A61CAF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6.3</w:t>
      </w:r>
      <w:r w:rsidRPr="00A91948">
        <w:rPr>
          <w:b/>
          <w:color w:val="000000"/>
          <w:szCs w:val="22"/>
        </w:rPr>
        <w:tab/>
        <w:t>Čas použiteľnosti</w:t>
      </w:r>
    </w:p>
    <w:p w14:paraId="03A74BC8" w14:textId="77777777" w:rsidR="00154846" w:rsidRPr="00A91948" w:rsidRDefault="00154846" w:rsidP="00B85A24">
      <w:pPr>
        <w:rPr>
          <w:color w:val="000000"/>
          <w:szCs w:val="22"/>
        </w:rPr>
      </w:pPr>
    </w:p>
    <w:p w14:paraId="4412E1D7" w14:textId="77777777" w:rsidR="00154846" w:rsidRPr="00A91948" w:rsidRDefault="00154846" w:rsidP="00B85A24">
      <w:pPr>
        <w:ind w:left="540" w:hanging="540"/>
        <w:rPr>
          <w:color w:val="000000"/>
          <w:szCs w:val="22"/>
        </w:rPr>
      </w:pPr>
      <w:r w:rsidRPr="00A91948">
        <w:rPr>
          <w:color w:val="000000"/>
          <w:szCs w:val="22"/>
        </w:rPr>
        <w:t>3 roky</w:t>
      </w:r>
    </w:p>
    <w:p w14:paraId="236ED910" w14:textId="77777777" w:rsidR="00154846" w:rsidRPr="00A91948" w:rsidRDefault="00154846" w:rsidP="00B85A24">
      <w:pPr>
        <w:rPr>
          <w:color w:val="000000"/>
          <w:szCs w:val="22"/>
        </w:rPr>
      </w:pPr>
    </w:p>
    <w:p w14:paraId="6E89FA20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6.4</w:t>
      </w:r>
      <w:r w:rsidRPr="00A91948">
        <w:rPr>
          <w:b/>
          <w:color w:val="000000"/>
          <w:szCs w:val="22"/>
        </w:rPr>
        <w:tab/>
        <w:t>Špeciálne upozornenia na uchovávanie</w:t>
      </w:r>
    </w:p>
    <w:p w14:paraId="3E4D8A1F" w14:textId="77777777" w:rsidR="00154846" w:rsidRPr="00A91948" w:rsidRDefault="00154846" w:rsidP="00B85A24">
      <w:pPr>
        <w:rPr>
          <w:i/>
          <w:color w:val="000000"/>
          <w:szCs w:val="22"/>
        </w:rPr>
      </w:pPr>
    </w:p>
    <w:p w14:paraId="3FB8A1B3" w14:textId="77777777" w:rsidR="00B545CC" w:rsidRPr="00A91948" w:rsidRDefault="00B545CC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vo vonkajšom obale na ochranu pred svetlom.</w:t>
      </w:r>
    </w:p>
    <w:p w14:paraId="29203316" w14:textId="77777777" w:rsidR="00154846" w:rsidRPr="00A91948" w:rsidRDefault="00154846" w:rsidP="00B85A24">
      <w:pPr>
        <w:rPr>
          <w:color w:val="000000"/>
          <w:szCs w:val="22"/>
        </w:rPr>
      </w:pPr>
    </w:p>
    <w:p w14:paraId="53548B6A" w14:textId="77777777" w:rsidR="00154846" w:rsidRPr="00A91948" w:rsidRDefault="00154846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6.5</w:t>
      </w:r>
      <w:r w:rsidRPr="00A91948">
        <w:rPr>
          <w:b/>
          <w:color w:val="000000"/>
          <w:szCs w:val="22"/>
        </w:rPr>
        <w:tab/>
        <w:t>Druh obalu a obsah balenia</w:t>
      </w:r>
    </w:p>
    <w:p w14:paraId="6D7532BA" w14:textId="77777777" w:rsidR="00154846" w:rsidRPr="00A91948" w:rsidRDefault="00154846" w:rsidP="00B85A24">
      <w:pPr>
        <w:rPr>
          <w:color w:val="000000"/>
          <w:szCs w:val="22"/>
        </w:rPr>
      </w:pPr>
    </w:p>
    <w:p w14:paraId="442805E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Blistre</w:t>
      </w:r>
      <w:proofErr w:type="spellEnd"/>
      <w:r w:rsidRPr="00A91948">
        <w:rPr>
          <w:color w:val="000000"/>
          <w:szCs w:val="22"/>
        </w:rPr>
        <w:t xml:space="preserve"> z bezfarebného PVC/CTFE/hliníka alebo PVC/PVDC/hliníka v škatuliach obsahujúcich 7, 14, 28, 49, 56 alebo 98 tabliet ako jednotlivé balenie, alebo v spoločných baleniach </w:t>
      </w:r>
      <w:r w:rsidR="00133738" w:rsidRPr="00A91948">
        <w:rPr>
          <w:color w:val="000000"/>
          <w:szCs w:val="22"/>
        </w:rPr>
        <w:t xml:space="preserve">obsahujúcich </w:t>
      </w:r>
      <w:r w:rsidRPr="00A91948">
        <w:rPr>
          <w:color w:val="000000"/>
          <w:szCs w:val="22"/>
        </w:rPr>
        <w:t>1</w:t>
      </w:r>
      <w:r w:rsidR="00133738" w:rsidRPr="00A91948">
        <w:rPr>
          <w:color w:val="000000"/>
          <w:szCs w:val="22"/>
        </w:rPr>
        <w:t>40</w:t>
      </w:r>
      <w:r w:rsidRPr="00A91948">
        <w:rPr>
          <w:color w:val="000000"/>
          <w:szCs w:val="22"/>
        </w:rPr>
        <w:t> </w:t>
      </w:r>
      <w:r w:rsidR="00133738" w:rsidRPr="00A91948">
        <w:rPr>
          <w:color w:val="000000"/>
          <w:szCs w:val="22"/>
        </w:rPr>
        <w:t>(10x</w:t>
      </w:r>
      <w:r w:rsidRPr="00A91948">
        <w:rPr>
          <w:color w:val="000000"/>
          <w:szCs w:val="22"/>
        </w:rPr>
        <w:t>14</w:t>
      </w:r>
      <w:r w:rsidR="00133738" w:rsidRPr="00A91948">
        <w:rPr>
          <w:color w:val="000000"/>
          <w:szCs w:val="22"/>
        </w:rPr>
        <w:t>)</w:t>
      </w:r>
      <w:r w:rsidRPr="00A91948">
        <w:rPr>
          <w:color w:val="000000"/>
          <w:szCs w:val="22"/>
        </w:rPr>
        <w:t> tabliet.</w:t>
      </w:r>
    </w:p>
    <w:p w14:paraId="4E764967" w14:textId="77777777" w:rsidR="00154846" w:rsidRPr="00A91948" w:rsidRDefault="00154846" w:rsidP="00B85A24">
      <w:pPr>
        <w:rPr>
          <w:color w:val="000000"/>
          <w:szCs w:val="22"/>
        </w:rPr>
      </w:pPr>
    </w:p>
    <w:p w14:paraId="2AEAC4E4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lastRenderedPageBreak/>
        <w:t xml:space="preserve">Nie všetky veľkosti balenia musia byť uvedené </w:t>
      </w:r>
      <w:r w:rsidR="000B5723" w:rsidRPr="00A91948">
        <w:rPr>
          <w:noProof/>
          <w:szCs w:val="22"/>
        </w:rPr>
        <w:t>na trh</w:t>
      </w:r>
      <w:r w:rsidRPr="00A91948">
        <w:rPr>
          <w:color w:val="000000"/>
          <w:szCs w:val="22"/>
        </w:rPr>
        <w:t>.</w:t>
      </w:r>
    </w:p>
    <w:p w14:paraId="0B903BD1" w14:textId="77777777" w:rsidR="00154846" w:rsidRPr="00A91948" w:rsidRDefault="00154846" w:rsidP="00B85A24">
      <w:pPr>
        <w:rPr>
          <w:color w:val="000000"/>
          <w:szCs w:val="22"/>
        </w:rPr>
      </w:pPr>
    </w:p>
    <w:p w14:paraId="3753845D" w14:textId="77777777" w:rsidR="00154846" w:rsidRPr="00A91948" w:rsidRDefault="005429AD" w:rsidP="00B85A24">
      <w:pPr>
        <w:rPr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>6.6</w:t>
      </w:r>
      <w:r w:rsidRPr="00A91948">
        <w:rPr>
          <w:b/>
          <w:noProof/>
          <w:color w:val="000000"/>
          <w:szCs w:val="22"/>
        </w:rPr>
        <w:tab/>
      </w:r>
      <w:r w:rsidRPr="00A91948">
        <w:rPr>
          <w:b/>
          <w:bCs/>
          <w:noProof/>
          <w:color w:val="000000"/>
          <w:szCs w:val="22"/>
        </w:rPr>
        <w:t>Špeciálne opatrenia na likvidáciu</w:t>
      </w:r>
    </w:p>
    <w:p w14:paraId="1A09A98C" w14:textId="77777777" w:rsidR="005429AD" w:rsidRPr="00A91948" w:rsidRDefault="005429AD" w:rsidP="00B85A24">
      <w:pPr>
        <w:rPr>
          <w:color w:val="000000"/>
          <w:szCs w:val="22"/>
        </w:rPr>
      </w:pPr>
    </w:p>
    <w:p w14:paraId="7FBA1774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Žiadne zvláštne požiadavky.</w:t>
      </w:r>
    </w:p>
    <w:p w14:paraId="2122B4C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B7EF97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134E74D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7.</w:t>
      </w:r>
      <w:r w:rsidRPr="00A91948">
        <w:rPr>
          <w:b/>
          <w:color w:val="000000"/>
          <w:szCs w:val="22"/>
        </w:rPr>
        <w:tab/>
        <w:t>DRŽITEĽ ROZHODNUTIA O REGISTRÁCII</w:t>
      </w:r>
    </w:p>
    <w:p w14:paraId="459A611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E8BB3AE" w14:textId="21D40987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6078EB82" w14:textId="5E7E4247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19EFB724" w14:textId="2CC18D83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</w:p>
    <w:p w14:paraId="1C519C8C" w14:textId="77777777" w:rsidR="00D92ED6" w:rsidRPr="00A91948" w:rsidRDefault="00D92ED6" w:rsidP="00B85A24">
      <w:pPr>
        <w:tabs>
          <w:tab w:val="left" w:pos="708"/>
        </w:tabs>
      </w:pPr>
      <w:r w:rsidRPr="00A91948">
        <w:t>Rakúsko</w:t>
      </w:r>
    </w:p>
    <w:p w14:paraId="01EF70B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9C4E03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0DBA5B5" w14:textId="77777777" w:rsidR="00154846" w:rsidRPr="00A91948" w:rsidRDefault="00154846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8.</w:t>
      </w:r>
      <w:r w:rsidRPr="00A91948">
        <w:rPr>
          <w:b/>
          <w:color w:val="000000"/>
          <w:szCs w:val="22"/>
        </w:rPr>
        <w:tab/>
        <w:t>REGISTRAČNÉ ČÍSLA</w:t>
      </w:r>
    </w:p>
    <w:p w14:paraId="3570F2E9" w14:textId="77777777" w:rsidR="00154846" w:rsidRPr="00A91948" w:rsidRDefault="00154846" w:rsidP="00B85A24">
      <w:pPr>
        <w:pStyle w:val="Endnotentext"/>
        <w:tabs>
          <w:tab w:val="clear" w:pos="567"/>
        </w:tabs>
        <w:rPr>
          <w:color w:val="000000"/>
          <w:szCs w:val="22"/>
        </w:rPr>
      </w:pPr>
    </w:p>
    <w:p w14:paraId="4923ACA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EU/1/04/294/001-006</w:t>
      </w:r>
    </w:p>
    <w:p w14:paraId="78A49FD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EU/1/04/294/013</w:t>
      </w:r>
    </w:p>
    <w:p w14:paraId="5E942ADB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EU/1/04/294/015-020</w:t>
      </w:r>
    </w:p>
    <w:p w14:paraId="753CFF3A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EU/1/04/294/027</w:t>
      </w:r>
    </w:p>
    <w:p w14:paraId="401854F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07FB1F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DDA1EDA" w14:textId="77777777" w:rsidR="00154846" w:rsidRPr="00A91948" w:rsidRDefault="00154846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9.</w:t>
      </w:r>
      <w:r w:rsidRPr="00A91948">
        <w:rPr>
          <w:b/>
          <w:color w:val="000000"/>
          <w:szCs w:val="22"/>
        </w:rPr>
        <w:tab/>
        <w:t>DÁTUM PRVEJ REGISTRÁCIE/PREDĹŽENIA REGISTRÁCIE</w:t>
      </w:r>
    </w:p>
    <w:p w14:paraId="73DE62C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580E3A2" w14:textId="77777777" w:rsidR="00154846" w:rsidRPr="00A91948" w:rsidRDefault="0013373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Dátum prvej registrácie: </w:t>
      </w:r>
      <w:r w:rsidR="00154846" w:rsidRPr="00A91948">
        <w:rPr>
          <w:color w:val="000000"/>
          <w:szCs w:val="22"/>
        </w:rPr>
        <w:t>22</w:t>
      </w:r>
      <w:r w:rsidR="00EB493A" w:rsidRPr="00A91948">
        <w:rPr>
          <w:color w:val="000000"/>
          <w:szCs w:val="22"/>
        </w:rPr>
        <w:t>.</w:t>
      </w:r>
      <w:r w:rsidR="007D25CE" w:rsidRPr="00A91948">
        <w:t xml:space="preserve"> </w:t>
      </w:r>
      <w:r w:rsidR="00EB493A" w:rsidRPr="00A91948">
        <w:rPr>
          <w:color w:val="000000"/>
          <w:szCs w:val="22"/>
        </w:rPr>
        <w:t>o</w:t>
      </w:r>
      <w:r w:rsidR="007D25CE" w:rsidRPr="00A91948">
        <w:rPr>
          <w:color w:val="000000"/>
          <w:szCs w:val="22"/>
        </w:rPr>
        <w:t xml:space="preserve">któber </w:t>
      </w:r>
      <w:r w:rsidR="00154846" w:rsidRPr="00A91948">
        <w:rPr>
          <w:color w:val="000000"/>
          <w:szCs w:val="22"/>
        </w:rPr>
        <w:t>2004</w:t>
      </w:r>
    </w:p>
    <w:p w14:paraId="2CA98842" w14:textId="77777777" w:rsidR="00133738" w:rsidRPr="00A91948" w:rsidRDefault="0013373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Dátum posledného predĺženia registrácie:</w:t>
      </w:r>
      <w:r w:rsidR="00191BBF" w:rsidRPr="00A91948">
        <w:rPr>
          <w:szCs w:val="22"/>
        </w:rPr>
        <w:t xml:space="preserve"> </w:t>
      </w:r>
      <w:r w:rsidR="007D25CE" w:rsidRPr="00A91948">
        <w:rPr>
          <w:szCs w:val="22"/>
        </w:rPr>
        <w:t>2</w:t>
      </w:r>
      <w:r w:rsidR="00DD3271" w:rsidRPr="00A91948">
        <w:rPr>
          <w:szCs w:val="22"/>
        </w:rPr>
        <w:t>4</w:t>
      </w:r>
      <w:r w:rsidR="00BE2C35" w:rsidRPr="00A91948">
        <w:rPr>
          <w:szCs w:val="22"/>
        </w:rPr>
        <w:t>.</w:t>
      </w:r>
      <w:r w:rsidR="007D25CE" w:rsidRPr="00A91948">
        <w:t xml:space="preserve"> </w:t>
      </w:r>
      <w:r w:rsidR="00BE2C35" w:rsidRPr="00A91948">
        <w:rPr>
          <w:szCs w:val="22"/>
        </w:rPr>
        <w:t>s</w:t>
      </w:r>
      <w:r w:rsidR="007D25CE" w:rsidRPr="00A91948">
        <w:rPr>
          <w:szCs w:val="22"/>
        </w:rPr>
        <w:t>eptemb</w:t>
      </w:r>
      <w:r w:rsidR="00BE2C35" w:rsidRPr="00A91948">
        <w:rPr>
          <w:szCs w:val="22"/>
        </w:rPr>
        <w:t>e</w:t>
      </w:r>
      <w:r w:rsidR="007D25CE" w:rsidRPr="00A91948">
        <w:rPr>
          <w:szCs w:val="22"/>
        </w:rPr>
        <w:t xml:space="preserve">r </w:t>
      </w:r>
      <w:r w:rsidR="00191BBF" w:rsidRPr="00A91948">
        <w:rPr>
          <w:szCs w:val="22"/>
        </w:rPr>
        <w:t>2009</w:t>
      </w:r>
    </w:p>
    <w:p w14:paraId="7EDD0D9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1601E6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F79F05C" w14:textId="77777777" w:rsidR="00154846" w:rsidRPr="00A91948" w:rsidRDefault="00154846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10.</w:t>
      </w:r>
      <w:r w:rsidRPr="00A91948">
        <w:rPr>
          <w:b/>
          <w:color w:val="000000"/>
          <w:szCs w:val="22"/>
        </w:rPr>
        <w:tab/>
        <w:t>DÁTUM REVÍZIE TEXTU</w:t>
      </w:r>
    </w:p>
    <w:p w14:paraId="6406EF0F" w14:textId="77777777" w:rsidR="009D68BA" w:rsidRPr="00A91948" w:rsidRDefault="009D68BA" w:rsidP="00B85A24">
      <w:pPr>
        <w:rPr>
          <w:color w:val="000000"/>
          <w:szCs w:val="22"/>
        </w:rPr>
      </w:pPr>
    </w:p>
    <w:p w14:paraId="790DFE7E" w14:textId="77777777" w:rsidR="009D68BA" w:rsidRPr="00A91948" w:rsidRDefault="00780C15" w:rsidP="00B85A24">
      <w:pPr>
        <w:rPr>
          <w:color w:val="000000"/>
          <w:szCs w:val="22"/>
        </w:rPr>
      </w:pPr>
      <w:r w:rsidRPr="00A91948">
        <w:rPr>
          <w:noProof/>
          <w:szCs w:val="22"/>
        </w:rPr>
        <w:t xml:space="preserve">Podrobné informácie o tomto lieku sú dostupné na internetovej stránke Európskej liekovej agentúry </w:t>
      </w:r>
      <w:r w:rsidR="000B2AE2" w:rsidRPr="00A91948">
        <w:rPr>
          <w:noProof/>
          <w:szCs w:val="22"/>
        </w:rPr>
        <w:t>http://www.ema.europa.eu</w:t>
      </w:r>
    </w:p>
    <w:p w14:paraId="28E92521" w14:textId="77777777" w:rsidR="00FF296C" w:rsidRPr="00A91948" w:rsidRDefault="00154846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  <w:r w:rsidR="00FF296C" w:rsidRPr="00A91948">
        <w:rPr>
          <w:b/>
          <w:color w:val="000000"/>
          <w:szCs w:val="22"/>
        </w:rPr>
        <w:lastRenderedPageBreak/>
        <w:t>1.</w:t>
      </w:r>
      <w:r w:rsidR="00FF296C" w:rsidRPr="00A91948">
        <w:rPr>
          <w:b/>
          <w:color w:val="000000"/>
          <w:szCs w:val="22"/>
        </w:rPr>
        <w:tab/>
        <w:t>NÁZOV LIEKU</w:t>
      </w:r>
    </w:p>
    <w:p w14:paraId="1342387C" w14:textId="77777777" w:rsidR="00FF296C" w:rsidRPr="00A91948" w:rsidRDefault="00FF296C" w:rsidP="00B85A24">
      <w:pPr>
        <w:rPr>
          <w:color w:val="000000"/>
          <w:szCs w:val="22"/>
        </w:rPr>
      </w:pPr>
    </w:p>
    <w:p w14:paraId="6E7DAA3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 tablety s predĺženým uvoľňovaním</w:t>
      </w:r>
    </w:p>
    <w:p w14:paraId="65F6D5A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96FE00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3F3583E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2.</w:t>
      </w:r>
      <w:r w:rsidRPr="00A91948">
        <w:rPr>
          <w:b/>
          <w:color w:val="000000"/>
          <w:szCs w:val="22"/>
        </w:rPr>
        <w:tab/>
        <w:t>KVALITATÍVNE A KVANTITATÍVNE ZLOŽENIE</w:t>
      </w:r>
    </w:p>
    <w:p w14:paraId="098D369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9740032" w14:textId="7522369C" w:rsidR="00FF296C" w:rsidRPr="00A91948" w:rsidRDefault="00FF296C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4838E2" w:rsidRPr="00A91948">
        <w:rPr>
          <w:color w:val="000000"/>
          <w:szCs w:val="22"/>
        </w:rPr>
        <w:t xml:space="preserve">vo forme </w:t>
      </w:r>
      <w:proofErr w:type="spellStart"/>
      <w:r w:rsidRPr="00A91948">
        <w:rPr>
          <w:color w:val="000000"/>
          <w:szCs w:val="22"/>
        </w:rPr>
        <w:t>bromid</w:t>
      </w:r>
      <w:ins w:id="74" w:author="translator" w:date="2025-06-05T12:34:00Z">
        <w:r w:rsidR="00375240" w:rsidRPr="00A91948">
          <w:rPr>
            <w:color w:val="000000"/>
            <w:szCs w:val="22"/>
          </w:rPr>
          <w:t>u</w:t>
        </w:r>
      </w:ins>
      <w:proofErr w:type="spellEnd"/>
      <w:r w:rsidRPr="00A91948">
        <w:rPr>
          <w:color w:val="000000"/>
          <w:szCs w:val="22"/>
        </w:rPr>
        <w:t>)</w:t>
      </w:r>
      <w:r w:rsidR="00F45092" w:rsidRPr="00A91948">
        <w:rPr>
          <w:color w:val="000000"/>
          <w:szCs w:val="22"/>
        </w:rPr>
        <w:t>.</w:t>
      </w:r>
    </w:p>
    <w:p w14:paraId="423840A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3141864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Úplný zoznam pomocných látok</w:t>
      </w:r>
      <w:r w:rsidRPr="00A91948">
        <w:rPr>
          <w:color w:val="000000"/>
          <w:szCs w:val="22"/>
        </w:rPr>
        <w:t>, pozri časť 6.1.</w:t>
      </w:r>
    </w:p>
    <w:p w14:paraId="34F854C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5D8FC5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0562A64" w14:textId="77777777" w:rsidR="00FF296C" w:rsidRPr="00A91948" w:rsidRDefault="00FF296C" w:rsidP="00B85A24">
      <w:pPr>
        <w:rPr>
          <w:caps/>
          <w:color w:val="000000"/>
          <w:szCs w:val="22"/>
        </w:rPr>
      </w:pPr>
      <w:r w:rsidRPr="00A91948">
        <w:rPr>
          <w:b/>
          <w:color w:val="000000"/>
          <w:szCs w:val="22"/>
        </w:rPr>
        <w:t>3.</w:t>
      </w:r>
      <w:r w:rsidRPr="00A91948">
        <w:rPr>
          <w:b/>
          <w:color w:val="000000"/>
          <w:szCs w:val="22"/>
        </w:rPr>
        <w:tab/>
        <w:t>LIEKOVÁ FORMA</w:t>
      </w:r>
    </w:p>
    <w:p w14:paraId="64A5176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C803C9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Tablet</w:t>
      </w:r>
      <w:r w:rsidR="00630479" w:rsidRPr="00A91948">
        <w:rPr>
          <w:color w:val="000000"/>
          <w:szCs w:val="22"/>
        </w:rPr>
        <w:t>a</w:t>
      </w:r>
      <w:r w:rsidRPr="00A91948">
        <w:rPr>
          <w:color w:val="000000"/>
          <w:szCs w:val="22"/>
        </w:rPr>
        <w:t xml:space="preserve"> s predĺženým uvoľňovaním</w:t>
      </w:r>
    </w:p>
    <w:p w14:paraId="4EA122B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6BE2A6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Okrúhla, konvexná tableta svetlej broskyňovej farby s vyrazeným označením „DF“ na jednej a „15“ na druhej strane.</w:t>
      </w:r>
    </w:p>
    <w:p w14:paraId="186DED1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C2E4BC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71CD2E7" w14:textId="77777777" w:rsidR="00E7728E" w:rsidRPr="00A91948" w:rsidRDefault="00E7728E" w:rsidP="00B85A24">
      <w:pPr>
        <w:rPr>
          <w:caps/>
          <w:color w:val="000000"/>
          <w:szCs w:val="22"/>
        </w:rPr>
      </w:pPr>
      <w:r w:rsidRPr="00A91948">
        <w:rPr>
          <w:b/>
          <w:caps/>
          <w:color w:val="000000"/>
          <w:szCs w:val="22"/>
        </w:rPr>
        <w:t>4.</w:t>
      </w:r>
      <w:r w:rsidRPr="00A91948">
        <w:rPr>
          <w:b/>
          <w:caps/>
          <w:color w:val="000000"/>
          <w:szCs w:val="22"/>
        </w:rPr>
        <w:tab/>
        <w:t>KLINICKÉ ÚDAJE</w:t>
      </w:r>
    </w:p>
    <w:p w14:paraId="17D3ACB4" w14:textId="77777777" w:rsidR="00E7728E" w:rsidRPr="00A91948" w:rsidRDefault="00E7728E" w:rsidP="00B85A24">
      <w:pPr>
        <w:rPr>
          <w:color w:val="000000"/>
          <w:szCs w:val="22"/>
        </w:rPr>
      </w:pPr>
    </w:p>
    <w:p w14:paraId="2E95457E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4.1</w:t>
      </w:r>
      <w:r w:rsidRPr="00A91948">
        <w:rPr>
          <w:b/>
          <w:color w:val="000000"/>
          <w:szCs w:val="22"/>
        </w:rPr>
        <w:tab/>
        <w:t>Terapeutické indikácie</w:t>
      </w:r>
    </w:p>
    <w:p w14:paraId="2F97ACEB" w14:textId="77777777" w:rsidR="00E7728E" w:rsidRPr="00A91948" w:rsidRDefault="00E7728E" w:rsidP="00B85A24">
      <w:pPr>
        <w:pStyle w:val="Endnotentext"/>
        <w:tabs>
          <w:tab w:val="clear" w:pos="567"/>
        </w:tabs>
        <w:rPr>
          <w:color w:val="000000"/>
          <w:szCs w:val="22"/>
        </w:rPr>
      </w:pPr>
    </w:p>
    <w:p w14:paraId="68D18B69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Symptomatická liečba </w:t>
      </w:r>
      <w:r w:rsidR="0013302B" w:rsidRPr="00A91948">
        <w:rPr>
          <w:color w:val="000000"/>
          <w:szCs w:val="22"/>
        </w:rPr>
        <w:t>urgentnej</w:t>
      </w:r>
      <w:r w:rsidRPr="00A91948">
        <w:rPr>
          <w:color w:val="000000"/>
          <w:szCs w:val="22"/>
        </w:rPr>
        <w:t xml:space="preserve"> inkontinencie a/alebo častého močenia a nutkania na močenie, </w:t>
      </w:r>
      <w:r w:rsidR="0013302B" w:rsidRPr="00A91948">
        <w:rPr>
          <w:color w:val="000000"/>
          <w:szCs w:val="22"/>
        </w:rPr>
        <w:t xml:space="preserve">ktoré </w:t>
      </w:r>
      <w:r w:rsidRPr="00A91948">
        <w:rPr>
          <w:color w:val="000000"/>
          <w:szCs w:val="22"/>
        </w:rPr>
        <w:t xml:space="preserve"> sa môž</w:t>
      </w:r>
      <w:r w:rsidR="0013302B" w:rsidRPr="00A91948">
        <w:rPr>
          <w:color w:val="000000"/>
          <w:szCs w:val="22"/>
        </w:rPr>
        <w:t>e</w:t>
      </w:r>
      <w:r w:rsidRPr="00A91948">
        <w:rPr>
          <w:color w:val="000000"/>
          <w:szCs w:val="22"/>
        </w:rPr>
        <w:t xml:space="preserve"> vyskytovať u dospelých pacientov so syndrómom hyperaktívneho mechúra.</w:t>
      </w:r>
    </w:p>
    <w:p w14:paraId="49DE2564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A4D5CE5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4.2</w:t>
      </w:r>
      <w:r w:rsidRPr="00A91948">
        <w:rPr>
          <w:b/>
          <w:color w:val="000000"/>
          <w:szCs w:val="22"/>
        </w:rPr>
        <w:tab/>
        <w:t>Dávkovanie a spôsob podávania</w:t>
      </w:r>
    </w:p>
    <w:p w14:paraId="34F1A8CA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5E520EE" w14:textId="77777777" w:rsidR="007D25CE" w:rsidRPr="00A91948" w:rsidRDefault="007D25CE" w:rsidP="00B85A24">
      <w:pPr>
        <w:keepNext/>
        <w:rPr>
          <w:u w:val="single"/>
        </w:rPr>
      </w:pPr>
      <w:r w:rsidRPr="00A91948">
        <w:rPr>
          <w:u w:val="single"/>
        </w:rPr>
        <w:t>Dávkovanie</w:t>
      </w:r>
    </w:p>
    <w:p w14:paraId="322D123E" w14:textId="77777777" w:rsidR="007D25CE" w:rsidRPr="00A91948" w:rsidRDefault="007D25CE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lang w:val="sk-SK"/>
        </w:rPr>
      </w:pPr>
    </w:p>
    <w:p w14:paraId="0621AED1" w14:textId="77777777" w:rsidR="00E7728E" w:rsidRPr="00A91948" w:rsidRDefault="00E7728E" w:rsidP="00B85A24">
      <w:pPr>
        <w:pStyle w:val="Titel"/>
        <w:jc w:val="left"/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</w:pPr>
      <w:r w:rsidRPr="00A91948"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  <w:t>Dospelí</w:t>
      </w:r>
    </w:p>
    <w:p w14:paraId="553C36AE" w14:textId="77777777" w:rsidR="00E7728E" w:rsidRPr="00A91948" w:rsidRDefault="00E7728E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</w:pPr>
      <w:r w:rsidRPr="00A91948"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  <w:t xml:space="preserve">Odporúčaná </w:t>
      </w:r>
      <w:r w:rsidR="0013302B" w:rsidRPr="00A91948"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  <w:t>počiatočná</w:t>
      </w:r>
      <w:r w:rsidRPr="00A91948"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  <w:t xml:space="preserve"> dávka je 7,5 mg denne. Stav pacientov sa má prehodnotiť 2 týždne od začatia liečby. Pacientom, u ktorých sa vyžaduje väčšie zmiernenie symptómov, možno na základe individuálnej odpovede zvýšiť dávku na 15 mg denne.</w:t>
      </w:r>
    </w:p>
    <w:p w14:paraId="020A983E" w14:textId="77777777" w:rsidR="00E7728E" w:rsidRPr="00A91948" w:rsidRDefault="00E7728E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</w:pPr>
    </w:p>
    <w:p w14:paraId="6B7F2CA1" w14:textId="77777777" w:rsidR="00E7728E" w:rsidRPr="00A91948" w:rsidRDefault="00E7728E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Starší pacienti (≥ 65 rokov)</w:t>
      </w:r>
    </w:p>
    <w:p w14:paraId="08E01FD8" w14:textId="77777777" w:rsidR="00E7728E" w:rsidRPr="00A91948" w:rsidRDefault="00E7728E" w:rsidP="00B85A24">
      <w:pPr>
        <w:pStyle w:val="Untertitel"/>
        <w:rPr>
          <w:i w:val="0"/>
          <w:color w:val="000000"/>
          <w:szCs w:val="22"/>
        </w:rPr>
      </w:pPr>
      <w:r w:rsidRPr="00A91948">
        <w:rPr>
          <w:i w:val="0"/>
          <w:color w:val="000000"/>
          <w:szCs w:val="22"/>
        </w:rPr>
        <w:t xml:space="preserve">Odporúčaná </w:t>
      </w:r>
      <w:r w:rsidR="000E5D41" w:rsidRPr="00A91948">
        <w:rPr>
          <w:i w:val="0"/>
          <w:color w:val="000000"/>
          <w:szCs w:val="22"/>
        </w:rPr>
        <w:t>počiatočná</w:t>
      </w:r>
      <w:r w:rsidRPr="00A91948">
        <w:rPr>
          <w:i w:val="0"/>
          <w:color w:val="000000"/>
          <w:szCs w:val="22"/>
        </w:rPr>
        <w:t xml:space="preserve"> dávka u starších pacientov je 7,5 mg denne. Bezpečnosť a účinnosť u pacientov sa má prehodnotiť 2 týždne od začatia liečby. Pacientom, ktorí majú prijateľný profil znášanlivosti, ale u ktorých sa vyžaduje väčšie zmiernenie symptómov, možno na základe individuálnej odpovede zvýšiť dávku na 15 mg denne (pozri časť 5.2).</w:t>
      </w:r>
    </w:p>
    <w:p w14:paraId="1932558C" w14:textId="77777777" w:rsidR="00E7728E" w:rsidRPr="00A91948" w:rsidRDefault="00E7728E" w:rsidP="00B85A24">
      <w:pPr>
        <w:pStyle w:val="Untertitel"/>
        <w:rPr>
          <w:color w:val="000000"/>
          <w:szCs w:val="22"/>
        </w:rPr>
      </w:pPr>
    </w:p>
    <w:p w14:paraId="3B08988D" w14:textId="77777777" w:rsidR="00E7728E" w:rsidRPr="00A91948" w:rsidRDefault="00E7728E" w:rsidP="00B85A24">
      <w:pPr>
        <w:pStyle w:val="Titel"/>
        <w:jc w:val="left"/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</w:pPr>
      <w:r w:rsidRPr="00A91948">
        <w:rPr>
          <w:rFonts w:ascii="Times New Roman" w:hAnsi="Times New Roman"/>
          <w:b w:val="0"/>
          <w:i/>
          <w:color w:val="000000"/>
          <w:sz w:val="22"/>
          <w:szCs w:val="22"/>
          <w:u w:val="none"/>
          <w:lang w:val="sk-SK"/>
        </w:rPr>
        <w:t>Deti a dospievajúci</w:t>
      </w:r>
    </w:p>
    <w:p w14:paraId="53D13802" w14:textId="77777777" w:rsidR="00E7728E" w:rsidRPr="00A91948" w:rsidRDefault="00E7728E" w:rsidP="00B85A24">
      <w:pPr>
        <w:pStyle w:val="Untertitel"/>
        <w:rPr>
          <w:i w:val="0"/>
          <w:color w:val="000000"/>
          <w:szCs w:val="22"/>
        </w:rPr>
      </w:pPr>
      <w:r w:rsidRPr="00A91948">
        <w:rPr>
          <w:i w:val="0"/>
          <w:noProof/>
          <w:color w:val="000000"/>
          <w:szCs w:val="22"/>
        </w:rPr>
        <w:t>Emselex sa neodporúča používať u detí mladších ako 18 rokov kvôli chýbajúcim údajom o bezpečnosti a účinnosti</w:t>
      </w:r>
      <w:r w:rsidRPr="00A91948">
        <w:rPr>
          <w:i w:val="0"/>
          <w:color w:val="000000"/>
          <w:szCs w:val="22"/>
        </w:rPr>
        <w:t>.</w:t>
      </w:r>
    </w:p>
    <w:p w14:paraId="1C5E75F4" w14:textId="77777777" w:rsidR="00E7728E" w:rsidRPr="00A91948" w:rsidRDefault="00E7728E" w:rsidP="00B85A24">
      <w:pPr>
        <w:pStyle w:val="Untertitel"/>
        <w:rPr>
          <w:i w:val="0"/>
          <w:color w:val="000000"/>
          <w:szCs w:val="22"/>
          <w:u w:val="single"/>
        </w:rPr>
      </w:pPr>
    </w:p>
    <w:p w14:paraId="6EDFC138" w14:textId="77777777" w:rsidR="00E7728E" w:rsidRPr="00A91948" w:rsidRDefault="00FA43F1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Porucha </w:t>
      </w:r>
      <w:r w:rsidR="00E7728E" w:rsidRPr="00A91948">
        <w:rPr>
          <w:color w:val="000000"/>
          <w:szCs w:val="22"/>
        </w:rPr>
        <w:t>funkcie obličiek</w:t>
      </w:r>
    </w:p>
    <w:p w14:paraId="1904684C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Úprava dávkovania sa nevyžaduje u pacientov so zhoršenou funkciou obličiek. Pri liečbe tejto populácie je však potrebná opatrnosť (pozri časť 5.2).</w:t>
      </w:r>
    </w:p>
    <w:p w14:paraId="5921F543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6CAFA63" w14:textId="77777777" w:rsidR="00E7728E" w:rsidRPr="00A91948" w:rsidRDefault="00FA43F1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Porucha </w:t>
      </w:r>
      <w:r w:rsidR="00E7728E" w:rsidRPr="00A91948">
        <w:rPr>
          <w:color w:val="000000"/>
          <w:szCs w:val="22"/>
        </w:rPr>
        <w:t>funkcie pečene</w:t>
      </w:r>
    </w:p>
    <w:p w14:paraId="33F462C9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Úprava dávkovania sa nevyžaduje u pacientov s</w:t>
      </w:r>
      <w:r w:rsidR="00FA43F1" w:rsidRPr="00A91948">
        <w:rPr>
          <w:color w:val="000000"/>
          <w:szCs w:val="22"/>
        </w:rPr>
        <w:t> miernou poruchou</w:t>
      </w:r>
      <w:r w:rsidRPr="00A91948">
        <w:rPr>
          <w:color w:val="000000"/>
          <w:szCs w:val="22"/>
        </w:rPr>
        <w:t xml:space="preserve"> funkcie pečene (A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>). U tejto populácie je však riziko zvýšenej expozície (pozri časť 5.2).</w:t>
      </w:r>
    </w:p>
    <w:p w14:paraId="417E830D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D764EE2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Pacienti so stredne </w:t>
      </w:r>
      <w:r w:rsidR="003B3618" w:rsidRPr="00A91948">
        <w:rPr>
          <w:color w:val="000000"/>
          <w:szCs w:val="22"/>
        </w:rPr>
        <w:t>závažnou</w:t>
      </w:r>
      <w:r w:rsidR="00FA43F1" w:rsidRPr="00A91948">
        <w:rPr>
          <w:color w:val="000000"/>
          <w:szCs w:val="22"/>
        </w:rPr>
        <w:t xml:space="preserve"> poruchou</w:t>
      </w:r>
      <w:r w:rsidRPr="00A91948">
        <w:rPr>
          <w:color w:val="000000"/>
          <w:szCs w:val="22"/>
        </w:rPr>
        <w:t xml:space="preserve"> funkcie pečene (B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 xml:space="preserve">) sa majú liečiť, len ak je u nich prínos väčší ako riziko a dávka sa u nich má obmedziť na 7,5 mg denne (pozri časť 5.2). </w:t>
      </w:r>
      <w:proofErr w:type="spellStart"/>
      <w:r w:rsidRPr="00A91948">
        <w:rPr>
          <w:color w:val="000000"/>
          <w:szCs w:val="22"/>
        </w:rPr>
        <w:lastRenderedPageBreak/>
        <w:t>Emselex</w:t>
      </w:r>
      <w:proofErr w:type="spellEnd"/>
      <w:r w:rsidRPr="00A91948">
        <w:rPr>
          <w:color w:val="000000"/>
          <w:szCs w:val="22"/>
        </w:rPr>
        <w:t xml:space="preserve"> je kontraindikovaný u pacientov </w:t>
      </w:r>
      <w:r w:rsidR="00A97FB0" w:rsidRPr="00A91948">
        <w:rPr>
          <w:color w:val="000000"/>
          <w:szCs w:val="22"/>
        </w:rPr>
        <w:t>so závažnou</w:t>
      </w:r>
      <w:r w:rsidR="00937241" w:rsidRPr="00A91948">
        <w:rPr>
          <w:color w:val="000000"/>
          <w:szCs w:val="22"/>
        </w:rPr>
        <w:t xml:space="preserve"> poruchou</w:t>
      </w:r>
      <w:r w:rsidRPr="00A91948">
        <w:rPr>
          <w:color w:val="000000"/>
          <w:szCs w:val="22"/>
        </w:rPr>
        <w:t xml:space="preserve"> funkcie pečene (C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>) (pozri časť 4.3).</w:t>
      </w:r>
    </w:p>
    <w:p w14:paraId="2EBD00A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3CFDF1E" w14:textId="339ACD8D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 xml:space="preserve">Pacienti, ktorí </w:t>
      </w:r>
      <w:r w:rsidR="00D03812" w:rsidRPr="00A91948">
        <w:rPr>
          <w:i/>
          <w:color w:val="000000"/>
          <w:szCs w:val="22"/>
        </w:rPr>
        <w:t xml:space="preserve">súbežne </w:t>
      </w:r>
      <w:r w:rsidRPr="00A91948">
        <w:rPr>
          <w:i/>
          <w:color w:val="000000"/>
          <w:szCs w:val="22"/>
        </w:rPr>
        <w:t xml:space="preserve">dostávajú liečbu látkami, ktoré sú </w:t>
      </w:r>
      <w:del w:id="75" w:author="Linguistic comments" w:date="2025-07-08T19:12:00Z">
        <w:r w:rsidR="0013302B" w:rsidRPr="00A91948" w:rsidDel="00781034">
          <w:rPr>
            <w:i/>
            <w:color w:val="000000"/>
            <w:szCs w:val="22"/>
          </w:rPr>
          <w:delText>silnými</w:delText>
        </w:r>
        <w:r w:rsidRPr="00A91948" w:rsidDel="00781034">
          <w:rPr>
            <w:i/>
            <w:color w:val="000000"/>
            <w:szCs w:val="22"/>
          </w:rPr>
          <w:delText xml:space="preserve"> </w:delText>
        </w:r>
      </w:del>
      <w:ins w:id="76" w:author="Linguistic comments" w:date="2025-07-08T19:12:00Z">
        <w:r w:rsidR="00781034">
          <w:rPr>
            <w:i/>
            <w:color w:val="000000"/>
            <w:szCs w:val="22"/>
          </w:rPr>
          <w:t>potentnými</w:t>
        </w:r>
        <w:r w:rsidR="00781034" w:rsidRPr="00A91948">
          <w:rPr>
            <w:i/>
            <w:color w:val="000000"/>
            <w:szCs w:val="22"/>
          </w:rPr>
          <w:t xml:space="preserve"> </w:t>
        </w:r>
      </w:ins>
      <w:r w:rsidRPr="00A91948">
        <w:rPr>
          <w:i/>
          <w:color w:val="000000"/>
          <w:szCs w:val="22"/>
        </w:rPr>
        <w:t xml:space="preserve">inhibítormi CYP2D6 alebo stredne </w:t>
      </w:r>
      <w:ins w:id="77" w:author="Linguistic comments" w:date="2025-07-08T19:12:00Z">
        <w:r w:rsidR="00781034">
          <w:rPr>
            <w:i/>
            <w:color w:val="000000"/>
            <w:szCs w:val="22"/>
          </w:rPr>
          <w:t>potentnými</w:t>
        </w:r>
        <w:r w:rsidR="00781034" w:rsidRPr="00A91948">
          <w:rPr>
            <w:i/>
            <w:color w:val="000000"/>
            <w:szCs w:val="22"/>
          </w:rPr>
          <w:t xml:space="preserve"> </w:t>
        </w:r>
      </w:ins>
      <w:del w:id="78" w:author="Linguistic comments" w:date="2025-07-08T19:12:00Z">
        <w:r w:rsidR="0013302B" w:rsidRPr="00A91948" w:rsidDel="00781034">
          <w:rPr>
            <w:i/>
            <w:color w:val="000000"/>
            <w:szCs w:val="22"/>
          </w:rPr>
          <w:delText>silnými</w:delText>
        </w:r>
        <w:r w:rsidRPr="00A91948" w:rsidDel="00781034">
          <w:rPr>
            <w:i/>
            <w:color w:val="000000"/>
            <w:szCs w:val="22"/>
          </w:rPr>
          <w:delText xml:space="preserve"> </w:delText>
        </w:r>
      </w:del>
      <w:r w:rsidRPr="00A91948">
        <w:rPr>
          <w:i/>
          <w:color w:val="000000"/>
          <w:szCs w:val="22"/>
        </w:rPr>
        <w:t>inhibítormi CYP3A4</w:t>
      </w:r>
    </w:p>
    <w:p w14:paraId="78AF3572" w14:textId="1D053C03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 pacientov, ktorí dostávajú látky, ktoré sú </w:t>
      </w:r>
      <w:ins w:id="79" w:author="Linguistic comments" w:date="2025-07-08T19:07:00Z">
        <w:r w:rsidR="00612328">
          <w:rPr>
            <w:color w:val="000000"/>
            <w:szCs w:val="22"/>
          </w:rPr>
          <w:t>potentným</w:t>
        </w:r>
      </w:ins>
      <w:commentRangeStart w:id="80"/>
      <w:commentRangeStart w:id="81"/>
      <w:ins w:id="82" w:author="translator" w:date="2025-06-05T12:35:00Z">
        <w:del w:id="83" w:author="Linguistic comments" w:date="2025-07-08T19:00:00Z">
          <w:r w:rsidR="00375240" w:rsidRPr="00A91948" w:rsidDel="00612328">
            <w:rPr>
              <w:color w:val="000000"/>
              <w:szCs w:val="22"/>
            </w:rPr>
            <w:delText>s</w:delText>
          </w:r>
        </w:del>
        <w:del w:id="84" w:author="Linguistic comments" w:date="2025-07-08T19:01:00Z">
          <w:r w:rsidR="00375240" w:rsidRPr="00A91948" w:rsidDel="00612328">
            <w:rPr>
              <w:color w:val="000000"/>
              <w:szCs w:val="22"/>
            </w:rPr>
            <w:delText>ilným</w:delText>
          </w:r>
        </w:del>
        <w:r w:rsidR="00375240" w:rsidRPr="00A91948">
          <w:rPr>
            <w:color w:val="000000"/>
            <w:szCs w:val="22"/>
          </w:rPr>
          <w:t>i</w:t>
        </w:r>
      </w:ins>
      <w:del w:id="85" w:author="translator" w:date="2025-06-05T12:35:00Z">
        <w:r w:rsidRPr="00A91948" w:rsidDel="00375240">
          <w:rPr>
            <w:color w:val="000000"/>
            <w:szCs w:val="22"/>
          </w:rPr>
          <w:delText>účinnými</w:delText>
        </w:r>
      </w:del>
      <w:r w:rsidRPr="00A91948">
        <w:rPr>
          <w:color w:val="000000"/>
          <w:szCs w:val="22"/>
        </w:rPr>
        <w:t xml:space="preserve"> inhibítormi </w:t>
      </w:r>
      <w:commentRangeEnd w:id="80"/>
      <w:r w:rsidR="00720C71">
        <w:rPr>
          <w:rStyle w:val="Kommentarzeichen"/>
        </w:rPr>
        <w:commentReference w:id="80"/>
      </w:r>
      <w:commentRangeEnd w:id="81"/>
      <w:r w:rsidR="00612328">
        <w:rPr>
          <w:rStyle w:val="Kommentarzeichen"/>
        </w:rPr>
        <w:commentReference w:id="81"/>
      </w:r>
      <w:r w:rsidRPr="00A91948">
        <w:rPr>
          <w:color w:val="000000"/>
          <w:szCs w:val="22"/>
        </w:rPr>
        <w:t xml:space="preserve">CYP2D6, napr. </w:t>
      </w:r>
      <w:proofErr w:type="spellStart"/>
      <w:r w:rsidRPr="00A91948">
        <w:rPr>
          <w:color w:val="000000"/>
          <w:szCs w:val="22"/>
        </w:rPr>
        <w:t>paroxetín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terbinafín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chinidín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cimetidín</w:t>
      </w:r>
      <w:proofErr w:type="spellEnd"/>
      <w:r w:rsidRPr="00A91948">
        <w:rPr>
          <w:color w:val="000000"/>
          <w:szCs w:val="22"/>
        </w:rPr>
        <w:t xml:space="preserve">, sa má liečba začať dávkou 7,5 mg.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Je však potrebná opatrnosť.</w:t>
      </w:r>
    </w:p>
    <w:p w14:paraId="74A2556A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2B3BF38" w14:textId="6BF4CF5D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 pacientov, ktorí dostávajú látky, ktoré sú stredne </w:t>
      </w:r>
      <w:ins w:id="86" w:author="Linguistic comments" w:date="2025-07-08T19:12:00Z">
        <w:r w:rsidR="00781034" w:rsidRPr="00781034">
          <w:rPr>
            <w:iCs/>
            <w:color w:val="000000"/>
            <w:szCs w:val="22"/>
          </w:rPr>
          <w:t>potentnými</w:t>
        </w:r>
        <w:r w:rsidR="00781034" w:rsidRPr="00D26E76">
          <w:rPr>
            <w:iCs/>
            <w:color w:val="000000"/>
            <w:szCs w:val="22"/>
          </w:rPr>
          <w:t xml:space="preserve"> </w:t>
        </w:r>
      </w:ins>
      <w:del w:id="87" w:author="Linguistic comments" w:date="2025-07-08T19:12:00Z">
        <w:r w:rsidR="0013302B" w:rsidRPr="00A91948" w:rsidDel="00781034">
          <w:rPr>
            <w:color w:val="000000"/>
            <w:szCs w:val="22"/>
          </w:rPr>
          <w:delText>silnými</w:delText>
        </w:r>
        <w:r w:rsidRPr="00A91948" w:rsidDel="00781034">
          <w:rPr>
            <w:color w:val="000000"/>
            <w:szCs w:val="22"/>
          </w:rPr>
          <w:delText xml:space="preserve"> </w:delText>
        </w:r>
      </w:del>
      <w:r w:rsidRPr="00A91948">
        <w:rPr>
          <w:color w:val="000000"/>
          <w:szCs w:val="22"/>
        </w:rPr>
        <w:t xml:space="preserve">inhibítormi CYP3A4, napr. </w:t>
      </w:r>
      <w:proofErr w:type="spellStart"/>
      <w:r w:rsidRPr="00A91948">
        <w:rPr>
          <w:color w:val="000000"/>
          <w:szCs w:val="22"/>
        </w:rPr>
        <w:t>flukonazol</w:t>
      </w:r>
      <w:proofErr w:type="spellEnd"/>
      <w:r w:rsidRPr="00A91948">
        <w:rPr>
          <w:color w:val="000000"/>
          <w:szCs w:val="22"/>
        </w:rPr>
        <w:t>, grapefruitová šťava a </w:t>
      </w:r>
      <w:proofErr w:type="spellStart"/>
      <w:r w:rsidRPr="00A91948">
        <w:rPr>
          <w:color w:val="000000"/>
          <w:szCs w:val="22"/>
        </w:rPr>
        <w:t>erytromycín</w:t>
      </w:r>
      <w:proofErr w:type="spellEnd"/>
      <w:r w:rsidRPr="00A91948">
        <w:rPr>
          <w:color w:val="000000"/>
          <w:szCs w:val="22"/>
        </w:rPr>
        <w:t xml:space="preserve">, je odporúčaná začiatočná dávka 7,5 mg denne.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Je však potrebná opatrnosť.</w:t>
      </w:r>
    </w:p>
    <w:p w14:paraId="14BB76A0" w14:textId="77777777" w:rsidR="00E7728E" w:rsidRPr="00A91948" w:rsidRDefault="00E7728E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u w:val="none"/>
          <w:lang w:val="sk-SK"/>
        </w:rPr>
      </w:pPr>
    </w:p>
    <w:p w14:paraId="76C2A333" w14:textId="77777777" w:rsidR="00E7728E" w:rsidRPr="00A91948" w:rsidRDefault="00E7728E" w:rsidP="00B85A24">
      <w:pPr>
        <w:pStyle w:val="Titel"/>
        <w:jc w:val="left"/>
        <w:rPr>
          <w:rFonts w:ascii="Times New Roman" w:hAnsi="Times New Roman"/>
          <w:b w:val="0"/>
          <w:color w:val="000000"/>
          <w:sz w:val="22"/>
          <w:szCs w:val="22"/>
          <w:lang w:val="sk-SK"/>
        </w:rPr>
      </w:pPr>
      <w:r w:rsidRPr="00A91948">
        <w:rPr>
          <w:rFonts w:ascii="Times New Roman" w:hAnsi="Times New Roman"/>
          <w:b w:val="0"/>
          <w:color w:val="000000"/>
          <w:sz w:val="22"/>
          <w:szCs w:val="22"/>
          <w:lang w:val="sk-SK"/>
        </w:rPr>
        <w:t>Spôsob pod</w:t>
      </w:r>
      <w:r w:rsidR="00351067" w:rsidRPr="00A91948">
        <w:rPr>
          <w:rFonts w:ascii="Times New Roman" w:hAnsi="Times New Roman"/>
          <w:b w:val="0"/>
          <w:color w:val="000000"/>
          <w:sz w:val="22"/>
          <w:szCs w:val="22"/>
          <w:lang w:val="sk-SK"/>
        </w:rPr>
        <w:t>áv</w:t>
      </w:r>
      <w:r w:rsidRPr="00A91948">
        <w:rPr>
          <w:rFonts w:ascii="Times New Roman" w:hAnsi="Times New Roman"/>
          <w:b w:val="0"/>
          <w:color w:val="000000"/>
          <w:sz w:val="22"/>
          <w:szCs w:val="22"/>
          <w:lang w:val="sk-SK"/>
        </w:rPr>
        <w:t>ania</w:t>
      </w:r>
    </w:p>
    <w:p w14:paraId="23FBDBE2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je určený na perorálne použitie. Tablety sa majú užívať raz denne s tekutinou. Možno ich užívať pri jedle alebo bez jedla a musia sa prehĺtať celé a nie rozhryzené, rozlomené alebo rozdrvené.</w:t>
      </w:r>
    </w:p>
    <w:p w14:paraId="102F266D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BE1D559" w14:textId="77777777" w:rsidR="00E7728E" w:rsidRPr="00A91948" w:rsidRDefault="00E7728E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4.3</w:t>
      </w:r>
      <w:r w:rsidRPr="00A91948">
        <w:rPr>
          <w:b/>
          <w:color w:val="000000"/>
          <w:szCs w:val="22"/>
        </w:rPr>
        <w:tab/>
        <w:t>Kontraindikácie</w:t>
      </w:r>
    </w:p>
    <w:p w14:paraId="21C2A88D" w14:textId="77777777" w:rsidR="00E7728E" w:rsidRPr="00A91948" w:rsidRDefault="00E7728E" w:rsidP="00B85A24">
      <w:pPr>
        <w:rPr>
          <w:color w:val="000000"/>
          <w:szCs w:val="22"/>
        </w:rPr>
      </w:pPr>
    </w:p>
    <w:p w14:paraId="43C8EE62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je kontraindikovaný u pacientov:</w:t>
      </w:r>
    </w:p>
    <w:p w14:paraId="0E6DF22E" w14:textId="77777777" w:rsidR="00E7728E" w:rsidRPr="00A91948" w:rsidRDefault="00F14972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 p</w:t>
      </w:r>
      <w:r w:rsidR="007D25CE" w:rsidRPr="00A91948">
        <w:rPr>
          <w:color w:val="000000"/>
          <w:szCs w:val="22"/>
        </w:rPr>
        <w:t>recitlivenosť</w:t>
      </w:r>
      <w:r w:rsidRPr="00A91948">
        <w:rPr>
          <w:color w:val="000000"/>
          <w:szCs w:val="22"/>
        </w:rPr>
        <w:t>ou</w:t>
      </w:r>
      <w:r w:rsidR="007D25CE" w:rsidRPr="00A91948">
        <w:rPr>
          <w:color w:val="000000"/>
          <w:szCs w:val="22"/>
        </w:rPr>
        <w:t xml:space="preserve"> na liečivo alebo na ktorúkoľvek z pomocných látok uvedených v časti 6.1</w:t>
      </w:r>
      <w:r w:rsidR="00DC2CD8" w:rsidRPr="00A91948">
        <w:rPr>
          <w:color w:val="000000"/>
          <w:szCs w:val="22"/>
        </w:rPr>
        <w:t>,</w:t>
      </w:r>
    </w:p>
    <w:p w14:paraId="2AF09A9D" w14:textId="77777777" w:rsidR="00E7728E" w:rsidRPr="00A91948" w:rsidRDefault="00DC2CD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 </w:t>
      </w:r>
      <w:proofErr w:type="spellStart"/>
      <w:r w:rsidRPr="00A91948">
        <w:rPr>
          <w:color w:val="000000"/>
          <w:szCs w:val="22"/>
        </w:rPr>
        <w:t>r</w:t>
      </w:r>
      <w:r w:rsidR="00E7728E" w:rsidRPr="00A91948">
        <w:rPr>
          <w:color w:val="000000"/>
          <w:szCs w:val="22"/>
        </w:rPr>
        <w:t>etenciou</w:t>
      </w:r>
      <w:proofErr w:type="spellEnd"/>
      <w:r w:rsidR="00E7728E" w:rsidRPr="00A91948">
        <w:rPr>
          <w:color w:val="000000"/>
          <w:szCs w:val="22"/>
        </w:rPr>
        <w:t xml:space="preserve"> moču</w:t>
      </w:r>
      <w:r w:rsidRPr="00A91948">
        <w:rPr>
          <w:color w:val="000000"/>
          <w:szCs w:val="22"/>
        </w:rPr>
        <w:t>,</w:t>
      </w:r>
    </w:p>
    <w:p w14:paraId="6B6852F2" w14:textId="77777777" w:rsidR="00E7728E" w:rsidRPr="00A91948" w:rsidRDefault="00DC2CD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 </w:t>
      </w:r>
      <w:proofErr w:type="spellStart"/>
      <w:r w:rsidRPr="00A91948">
        <w:rPr>
          <w:color w:val="000000"/>
          <w:szCs w:val="22"/>
        </w:rPr>
        <w:t>r</w:t>
      </w:r>
      <w:r w:rsidR="00E7728E" w:rsidRPr="00A91948">
        <w:rPr>
          <w:color w:val="000000"/>
          <w:szCs w:val="22"/>
        </w:rPr>
        <w:t>etenciou</w:t>
      </w:r>
      <w:proofErr w:type="spellEnd"/>
      <w:r w:rsidR="00E7728E" w:rsidRPr="00A91948">
        <w:rPr>
          <w:color w:val="000000"/>
          <w:szCs w:val="22"/>
        </w:rPr>
        <w:t xml:space="preserve"> obsahu žalúdka</w:t>
      </w:r>
      <w:r w:rsidRPr="00A91948">
        <w:rPr>
          <w:color w:val="000000"/>
          <w:szCs w:val="22"/>
        </w:rPr>
        <w:t>,</w:t>
      </w:r>
    </w:p>
    <w:p w14:paraId="1C430CEC" w14:textId="77777777" w:rsidR="00E7728E" w:rsidRPr="00A91948" w:rsidRDefault="00DC2CD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 n</w:t>
      </w:r>
      <w:r w:rsidR="00E7728E" w:rsidRPr="00A91948">
        <w:rPr>
          <w:color w:val="000000"/>
          <w:szCs w:val="22"/>
        </w:rPr>
        <w:t xml:space="preserve">ekontrolovaným </w:t>
      </w:r>
      <w:proofErr w:type="spellStart"/>
      <w:r w:rsidR="00E7728E" w:rsidRPr="00A91948">
        <w:rPr>
          <w:color w:val="000000"/>
          <w:szCs w:val="22"/>
        </w:rPr>
        <w:t>glaukómom</w:t>
      </w:r>
      <w:proofErr w:type="spellEnd"/>
      <w:r w:rsidR="00E7728E" w:rsidRPr="00A91948">
        <w:rPr>
          <w:color w:val="000000"/>
          <w:szCs w:val="22"/>
        </w:rPr>
        <w:t xml:space="preserve"> s úzkym uhlom</w:t>
      </w:r>
      <w:r w:rsidRPr="00A91948">
        <w:rPr>
          <w:color w:val="000000"/>
          <w:szCs w:val="22"/>
        </w:rPr>
        <w:t>,</w:t>
      </w:r>
    </w:p>
    <w:p w14:paraId="535368B7" w14:textId="77777777" w:rsidR="00E7728E" w:rsidRPr="00A91948" w:rsidRDefault="00DC2CD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 </w:t>
      </w:r>
      <w:proofErr w:type="spellStart"/>
      <w:r w:rsidRPr="00A91948">
        <w:rPr>
          <w:color w:val="000000"/>
          <w:szCs w:val="22"/>
        </w:rPr>
        <w:t>myasténiou</w:t>
      </w:r>
      <w:proofErr w:type="spellEnd"/>
      <w:r w:rsidR="00E7728E" w:rsidRPr="00A91948">
        <w:rPr>
          <w:color w:val="000000"/>
          <w:szCs w:val="22"/>
        </w:rPr>
        <w:t xml:space="preserve"> </w:t>
      </w:r>
      <w:proofErr w:type="spellStart"/>
      <w:r w:rsidR="00E7728E" w:rsidRPr="00A91948">
        <w:rPr>
          <w:color w:val="000000"/>
          <w:szCs w:val="22"/>
        </w:rPr>
        <w:t>gravis</w:t>
      </w:r>
      <w:proofErr w:type="spellEnd"/>
      <w:r w:rsidRPr="00A91948">
        <w:rPr>
          <w:color w:val="000000"/>
          <w:szCs w:val="22"/>
        </w:rPr>
        <w:t>,</w:t>
      </w:r>
    </w:p>
    <w:p w14:paraId="41E50A0C" w14:textId="77777777" w:rsidR="00E7728E" w:rsidRPr="00A91948" w:rsidRDefault="00DC2CD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so závažnou </w:t>
      </w:r>
      <w:r w:rsidR="00A16265" w:rsidRPr="00A91948">
        <w:rPr>
          <w:color w:val="000000"/>
          <w:szCs w:val="22"/>
        </w:rPr>
        <w:t>poruch</w:t>
      </w:r>
      <w:r w:rsidRPr="00A91948">
        <w:rPr>
          <w:color w:val="000000"/>
          <w:szCs w:val="22"/>
        </w:rPr>
        <w:t>ou</w:t>
      </w:r>
      <w:r w:rsidR="00E7728E" w:rsidRPr="00A91948">
        <w:rPr>
          <w:color w:val="000000"/>
          <w:szCs w:val="22"/>
        </w:rPr>
        <w:t xml:space="preserve"> funkcie pečene (C podľa </w:t>
      </w:r>
      <w:proofErr w:type="spellStart"/>
      <w:r w:rsidR="00E7728E" w:rsidRPr="00A91948">
        <w:rPr>
          <w:color w:val="000000"/>
          <w:szCs w:val="22"/>
        </w:rPr>
        <w:t>Childa</w:t>
      </w:r>
      <w:proofErr w:type="spellEnd"/>
      <w:r w:rsidR="00E7728E" w:rsidRPr="00A91948">
        <w:rPr>
          <w:color w:val="000000"/>
          <w:szCs w:val="22"/>
        </w:rPr>
        <w:t>–</w:t>
      </w:r>
      <w:proofErr w:type="spellStart"/>
      <w:r w:rsidR="00E7728E" w:rsidRPr="00A91948">
        <w:rPr>
          <w:color w:val="000000"/>
          <w:szCs w:val="22"/>
        </w:rPr>
        <w:t>Pugha</w:t>
      </w:r>
      <w:proofErr w:type="spellEnd"/>
      <w:r w:rsidR="00E7728E" w:rsidRPr="00A91948">
        <w:rPr>
          <w:color w:val="000000"/>
          <w:szCs w:val="22"/>
        </w:rPr>
        <w:t>)</w:t>
      </w:r>
      <w:r w:rsidR="00EF2F79" w:rsidRPr="00A91948">
        <w:rPr>
          <w:color w:val="000000"/>
          <w:szCs w:val="22"/>
        </w:rPr>
        <w:t>,</w:t>
      </w:r>
    </w:p>
    <w:p w14:paraId="0ABF58D6" w14:textId="77777777" w:rsidR="00E7728E" w:rsidRPr="00A91948" w:rsidRDefault="00EF2F79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so závažnou</w:t>
      </w:r>
      <w:r w:rsidR="00E7728E" w:rsidRPr="00A91948">
        <w:rPr>
          <w:color w:val="000000"/>
          <w:szCs w:val="22"/>
        </w:rPr>
        <w:t xml:space="preserve"> ulceróznou kolitídou</w:t>
      </w:r>
      <w:r w:rsidRPr="00A91948">
        <w:rPr>
          <w:color w:val="000000"/>
          <w:szCs w:val="22"/>
        </w:rPr>
        <w:t>,</w:t>
      </w:r>
    </w:p>
    <w:p w14:paraId="69BFC17D" w14:textId="77777777" w:rsidR="00E7728E" w:rsidRPr="00A91948" w:rsidRDefault="003407C8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 t</w:t>
      </w:r>
      <w:r w:rsidR="00E7728E" w:rsidRPr="00A91948">
        <w:rPr>
          <w:color w:val="000000"/>
          <w:szCs w:val="22"/>
        </w:rPr>
        <w:t xml:space="preserve">oxickým </w:t>
      </w:r>
      <w:proofErr w:type="spellStart"/>
      <w:r w:rsidR="00E7728E" w:rsidRPr="00A91948">
        <w:rPr>
          <w:color w:val="000000"/>
          <w:szCs w:val="22"/>
        </w:rPr>
        <w:t>megakólonom</w:t>
      </w:r>
      <w:proofErr w:type="spellEnd"/>
      <w:r w:rsidR="00470364" w:rsidRPr="00A91948">
        <w:rPr>
          <w:color w:val="000000"/>
          <w:szCs w:val="22"/>
        </w:rPr>
        <w:t>,</w:t>
      </w:r>
    </w:p>
    <w:p w14:paraId="7C6EB7A4" w14:textId="7D188B27" w:rsidR="00E7728E" w:rsidRPr="00A91948" w:rsidRDefault="00470364" w:rsidP="00B85A24">
      <w:pPr>
        <w:numPr>
          <w:ilvl w:val="0"/>
          <w:numId w:val="8"/>
        </w:numPr>
        <w:tabs>
          <w:tab w:val="clear" w:pos="567"/>
          <w:tab w:val="clear" w:pos="720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so súbežnou</w:t>
      </w:r>
      <w:r w:rsidR="00E7728E" w:rsidRPr="00A91948">
        <w:rPr>
          <w:color w:val="000000"/>
          <w:szCs w:val="22"/>
        </w:rPr>
        <w:t xml:space="preserve"> liečbou </w:t>
      </w:r>
      <w:ins w:id="88" w:author="Linguistic comments" w:date="2025-07-08T19:12:00Z">
        <w:r w:rsidR="00781034" w:rsidRPr="00781034">
          <w:rPr>
            <w:iCs/>
            <w:color w:val="000000"/>
            <w:szCs w:val="22"/>
          </w:rPr>
          <w:t>potentnými</w:t>
        </w:r>
        <w:r w:rsidR="00781034" w:rsidRPr="00781034">
          <w:rPr>
            <w:i/>
            <w:color w:val="000000"/>
            <w:szCs w:val="22"/>
          </w:rPr>
          <w:t xml:space="preserve"> </w:t>
        </w:r>
      </w:ins>
      <w:del w:id="89" w:author="Linguistic comments" w:date="2025-07-08T19:12:00Z">
        <w:r w:rsidR="000E5D41" w:rsidRPr="00A91948" w:rsidDel="00781034">
          <w:rPr>
            <w:color w:val="000000"/>
            <w:szCs w:val="22"/>
          </w:rPr>
          <w:delText>silnými</w:delText>
        </w:r>
        <w:r w:rsidR="00E7728E" w:rsidRPr="00A91948" w:rsidDel="00781034">
          <w:rPr>
            <w:color w:val="000000"/>
            <w:szCs w:val="22"/>
          </w:rPr>
          <w:delText xml:space="preserve"> </w:delText>
        </w:r>
      </w:del>
      <w:r w:rsidR="00E7728E" w:rsidRPr="00A91948">
        <w:rPr>
          <w:color w:val="000000"/>
          <w:szCs w:val="22"/>
        </w:rPr>
        <w:t>inhibítormi CYP3A4 (pozri časť 4.5).</w:t>
      </w:r>
    </w:p>
    <w:p w14:paraId="3E88099C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3E58968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4.4</w:t>
      </w:r>
      <w:r w:rsidRPr="00A91948">
        <w:rPr>
          <w:b/>
          <w:color w:val="000000"/>
          <w:szCs w:val="22"/>
        </w:rPr>
        <w:tab/>
        <w:t>Osobitné upozornenia a opatrenia pri používaní</w:t>
      </w:r>
    </w:p>
    <w:p w14:paraId="17D50532" w14:textId="77777777" w:rsidR="00E7728E" w:rsidRPr="00A91948" w:rsidRDefault="00E7728E" w:rsidP="00B85A24">
      <w:pPr>
        <w:pStyle w:val="Endnotentext"/>
        <w:tabs>
          <w:tab w:val="clear" w:pos="567"/>
        </w:tabs>
        <w:rPr>
          <w:color w:val="000000"/>
          <w:szCs w:val="22"/>
        </w:rPr>
      </w:pPr>
    </w:p>
    <w:p w14:paraId="6234FB4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sa má podávať opatrne pacientom s autonómnou </w:t>
      </w:r>
      <w:proofErr w:type="spellStart"/>
      <w:r w:rsidRPr="00A91948">
        <w:rPr>
          <w:color w:val="000000"/>
          <w:szCs w:val="22"/>
        </w:rPr>
        <w:t>neuropatiou</w:t>
      </w:r>
      <w:proofErr w:type="spellEnd"/>
      <w:r w:rsidRPr="00A91948">
        <w:rPr>
          <w:color w:val="000000"/>
          <w:szCs w:val="22"/>
        </w:rPr>
        <w:t xml:space="preserve">, hiátovou </w:t>
      </w:r>
      <w:proofErr w:type="spellStart"/>
      <w:r w:rsidRPr="00A91948">
        <w:rPr>
          <w:color w:val="000000"/>
          <w:szCs w:val="22"/>
        </w:rPr>
        <w:t>herniou</w:t>
      </w:r>
      <w:proofErr w:type="spellEnd"/>
      <w:r w:rsidRPr="00A91948">
        <w:rPr>
          <w:color w:val="000000"/>
          <w:szCs w:val="22"/>
        </w:rPr>
        <w:t xml:space="preserve">, klinicky významnou obštrukciou mechúra s poruchou vyprázdňovania, rizikom </w:t>
      </w:r>
      <w:proofErr w:type="spellStart"/>
      <w:r w:rsidRPr="00A91948">
        <w:rPr>
          <w:color w:val="000000"/>
          <w:szCs w:val="22"/>
        </w:rPr>
        <w:t>retencie</w:t>
      </w:r>
      <w:proofErr w:type="spellEnd"/>
      <w:r w:rsidRPr="00A91948">
        <w:rPr>
          <w:color w:val="000000"/>
          <w:szCs w:val="22"/>
        </w:rPr>
        <w:t xml:space="preserve"> moču, </w:t>
      </w:r>
      <w:r w:rsidR="00863385" w:rsidRPr="00A91948">
        <w:rPr>
          <w:color w:val="000000"/>
          <w:szCs w:val="22"/>
        </w:rPr>
        <w:t xml:space="preserve">závažnou </w:t>
      </w:r>
      <w:r w:rsidRPr="00A91948">
        <w:rPr>
          <w:color w:val="000000"/>
          <w:szCs w:val="22"/>
        </w:rPr>
        <w:t xml:space="preserve">zápchou alebo gastrointestinálnymi obštrukčnými poruchami, napr. </w:t>
      </w:r>
      <w:proofErr w:type="spellStart"/>
      <w:r w:rsidRPr="00A91948">
        <w:rPr>
          <w:color w:val="000000"/>
          <w:szCs w:val="22"/>
        </w:rPr>
        <w:t>stenózou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pyloru</w:t>
      </w:r>
      <w:proofErr w:type="spellEnd"/>
      <w:r w:rsidRPr="00A91948">
        <w:rPr>
          <w:color w:val="000000"/>
          <w:szCs w:val="22"/>
        </w:rPr>
        <w:t>.</w:t>
      </w:r>
    </w:p>
    <w:p w14:paraId="25996BE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09CE2A5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sa má používať opatrne u pacientov, ktorí dostávajú liečbu </w:t>
      </w:r>
      <w:proofErr w:type="spellStart"/>
      <w:r w:rsidRPr="00A91948">
        <w:rPr>
          <w:color w:val="000000"/>
          <w:szCs w:val="22"/>
        </w:rPr>
        <w:t>glaukómu</w:t>
      </w:r>
      <w:proofErr w:type="spellEnd"/>
      <w:r w:rsidRPr="00A91948">
        <w:rPr>
          <w:color w:val="000000"/>
          <w:szCs w:val="22"/>
        </w:rPr>
        <w:t xml:space="preserve"> s úzkym uhlom (pozri časť 4.3).</w:t>
      </w:r>
    </w:p>
    <w:p w14:paraId="453BB4EF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1E99006E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Pred liečbou </w:t>
      </w:r>
      <w:proofErr w:type="spellStart"/>
      <w:r w:rsidRPr="00A91948">
        <w:rPr>
          <w:color w:val="000000"/>
          <w:szCs w:val="22"/>
        </w:rPr>
        <w:t>Emselexom</w:t>
      </w:r>
      <w:proofErr w:type="spellEnd"/>
      <w:r w:rsidRPr="00A91948">
        <w:rPr>
          <w:color w:val="000000"/>
          <w:szCs w:val="22"/>
        </w:rPr>
        <w:t xml:space="preserve"> sa majú pacienti vyšetriť na iné príčiny častého močenia (zlyhanie srdca alebo ochorenie obličiek). Ak je prítomná infekcia močových ciest, má sa začať primeraná antibakteriálna liečba.</w:t>
      </w:r>
    </w:p>
    <w:p w14:paraId="6EB23A00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4667FB20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sa má s opatrnosťou používať u pacientov s rizikom zníženej </w:t>
      </w:r>
      <w:proofErr w:type="spellStart"/>
      <w:r w:rsidRPr="00A91948">
        <w:rPr>
          <w:color w:val="000000"/>
          <w:szCs w:val="22"/>
        </w:rPr>
        <w:t>motility</w:t>
      </w:r>
      <w:proofErr w:type="spellEnd"/>
      <w:r w:rsidRPr="00A91948">
        <w:rPr>
          <w:color w:val="000000"/>
          <w:szCs w:val="22"/>
        </w:rPr>
        <w:t xml:space="preserve"> gastrointestinálneho traktu, </w:t>
      </w:r>
      <w:proofErr w:type="spellStart"/>
      <w:r w:rsidRPr="00A91948">
        <w:rPr>
          <w:color w:val="000000"/>
          <w:szCs w:val="22"/>
        </w:rPr>
        <w:t>gastroezofágovým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refluxom</w:t>
      </w:r>
      <w:proofErr w:type="spellEnd"/>
      <w:r w:rsidRPr="00A91948">
        <w:rPr>
          <w:color w:val="000000"/>
          <w:szCs w:val="22"/>
        </w:rPr>
        <w:t xml:space="preserve"> a/alebo u pacientov, ktorí </w:t>
      </w:r>
      <w:r w:rsidR="00D03812" w:rsidRPr="00A91948">
        <w:rPr>
          <w:color w:val="000000"/>
          <w:szCs w:val="22"/>
        </w:rPr>
        <w:t xml:space="preserve">súbežne </w:t>
      </w:r>
      <w:r w:rsidRPr="00A91948">
        <w:rPr>
          <w:color w:val="000000"/>
          <w:szCs w:val="22"/>
        </w:rPr>
        <w:t xml:space="preserve">užívajú lieky (napr. perorálne </w:t>
      </w:r>
      <w:proofErr w:type="spellStart"/>
      <w:r w:rsidRPr="00A91948">
        <w:rPr>
          <w:color w:val="000000"/>
          <w:szCs w:val="22"/>
        </w:rPr>
        <w:t>bisfosfonáty</w:t>
      </w:r>
      <w:proofErr w:type="spellEnd"/>
      <w:r w:rsidRPr="00A91948">
        <w:rPr>
          <w:color w:val="000000"/>
          <w:szCs w:val="22"/>
        </w:rPr>
        <w:t xml:space="preserve">), ktoré môžu vyvolať alebo zhoršiť </w:t>
      </w:r>
      <w:proofErr w:type="spellStart"/>
      <w:r w:rsidRPr="00A91948">
        <w:rPr>
          <w:color w:val="000000"/>
          <w:szCs w:val="22"/>
        </w:rPr>
        <w:t>ezofagitídu</w:t>
      </w:r>
      <w:proofErr w:type="spellEnd"/>
      <w:r w:rsidRPr="00A91948">
        <w:rPr>
          <w:color w:val="000000"/>
          <w:szCs w:val="22"/>
        </w:rPr>
        <w:t>.</w:t>
      </w:r>
    </w:p>
    <w:p w14:paraId="1E19CE79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5F12B53F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Bezpečnosť a účinnosť sa zatiaľ nestanovili u pacientov s </w:t>
      </w:r>
      <w:proofErr w:type="spellStart"/>
      <w:r w:rsidRPr="00A91948">
        <w:rPr>
          <w:color w:val="000000"/>
          <w:szCs w:val="22"/>
        </w:rPr>
        <w:t>neurogénnou</w:t>
      </w:r>
      <w:proofErr w:type="spellEnd"/>
      <w:r w:rsidRPr="00A91948">
        <w:rPr>
          <w:color w:val="000000"/>
          <w:szCs w:val="22"/>
        </w:rPr>
        <w:t xml:space="preserve"> príčinou hyperaktivity </w:t>
      </w:r>
      <w:proofErr w:type="spellStart"/>
      <w:r w:rsidRPr="00A91948">
        <w:rPr>
          <w:color w:val="000000"/>
          <w:szCs w:val="22"/>
        </w:rPr>
        <w:t>detruzora</w:t>
      </w:r>
      <w:proofErr w:type="spellEnd"/>
      <w:r w:rsidRPr="00A91948">
        <w:rPr>
          <w:color w:val="000000"/>
          <w:szCs w:val="22"/>
        </w:rPr>
        <w:t>.</w:t>
      </w:r>
    </w:p>
    <w:p w14:paraId="6BC0220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44E749B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Pri predpisovaní látok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pacientom s už existujúcimi ochoreniami srdca je potrebná opatrnosť.</w:t>
      </w:r>
    </w:p>
    <w:p w14:paraId="7803575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333A22A9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lastRenderedPageBreak/>
        <w:t>Tak ako pri iných látkach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majú pacienti dostať pokyny, aby prestali užívať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a okamžite vyhľadali pomoc lekára, ak sa u nich vyskytne edém jazyka alebo </w:t>
      </w:r>
      <w:proofErr w:type="spellStart"/>
      <w:r w:rsidRPr="00A91948">
        <w:rPr>
          <w:color w:val="000000"/>
          <w:szCs w:val="22"/>
        </w:rPr>
        <w:t>laryngofaryngu</w:t>
      </w:r>
      <w:proofErr w:type="spellEnd"/>
      <w:r w:rsidRPr="00A91948">
        <w:rPr>
          <w:color w:val="000000"/>
          <w:szCs w:val="22"/>
        </w:rPr>
        <w:t>, alebo ťažkosti s dýchaním (pozri časť 4.8).</w:t>
      </w:r>
    </w:p>
    <w:p w14:paraId="58506BA9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203F0A10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4.5</w:t>
      </w:r>
      <w:r w:rsidRPr="00A91948">
        <w:rPr>
          <w:b/>
          <w:color w:val="000000"/>
          <w:szCs w:val="22"/>
        </w:rPr>
        <w:tab/>
        <w:t>Liekové a iné interakcie</w:t>
      </w:r>
    </w:p>
    <w:p w14:paraId="2D71CF38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2277528" w14:textId="77777777" w:rsidR="00E7728E" w:rsidRPr="00A91948" w:rsidRDefault="00E7728E" w:rsidP="00B85A24">
      <w:pPr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 xml:space="preserve">Účinky iných liečiv na </w:t>
      </w:r>
      <w:proofErr w:type="spellStart"/>
      <w:r w:rsidRPr="00A91948">
        <w:rPr>
          <w:color w:val="000000"/>
          <w:szCs w:val="22"/>
          <w:u w:val="single"/>
        </w:rPr>
        <w:t>darifenacín</w:t>
      </w:r>
      <w:proofErr w:type="spellEnd"/>
    </w:p>
    <w:p w14:paraId="3EC642E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Metabolizmus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</w:t>
      </w:r>
      <w:r w:rsidR="000E5D41" w:rsidRPr="00A91948">
        <w:rPr>
          <w:color w:val="000000"/>
          <w:szCs w:val="22"/>
        </w:rPr>
        <w:t xml:space="preserve">je </w:t>
      </w:r>
      <w:r w:rsidRPr="00A91948">
        <w:rPr>
          <w:color w:val="000000"/>
          <w:szCs w:val="22"/>
        </w:rPr>
        <w:t>primárne sprostredk</w:t>
      </w:r>
      <w:r w:rsidR="0013302B" w:rsidRPr="00A91948">
        <w:rPr>
          <w:color w:val="000000"/>
          <w:szCs w:val="22"/>
        </w:rPr>
        <w:t>ovaný</w:t>
      </w:r>
      <w:r w:rsidRPr="00A91948">
        <w:rPr>
          <w:color w:val="000000"/>
          <w:szCs w:val="22"/>
        </w:rPr>
        <w:t xml:space="preserve"> enzým</w:t>
      </w:r>
      <w:r w:rsidR="0013302B" w:rsidRPr="00A91948">
        <w:rPr>
          <w:color w:val="000000"/>
          <w:szCs w:val="22"/>
        </w:rPr>
        <w:t>ami</w:t>
      </w:r>
      <w:r w:rsidRPr="00A91948">
        <w:rPr>
          <w:color w:val="000000"/>
          <w:szCs w:val="22"/>
        </w:rPr>
        <w:t xml:space="preserve"> CYP2D6 a CYP3A4 cytochrómu P450. Preto inhibítory týchto enzýmov môžu zvýšiť expozíciu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.</w:t>
      </w:r>
    </w:p>
    <w:p w14:paraId="570109F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5DE8DB44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Inhibítory CYP2D6</w:t>
      </w:r>
    </w:p>
    <w:p w14:paraId="4930ADEC" w14:textId="57F915FE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 pacientov, ktorí dostávajú látky, ktoré sú </w:t>
      </w:r>
      <w:ins w:id="90" w:author="Linguistic comments" w:date="2025-07-08T19:12:00Z">
        <w:r w:rsidR="00781034" w:rsidRPr="00781034">
          <w:rPr>
            <w:iCs/>
            <w:color w:val="000000"/>
            <w:szCs w:val="22"/>
          </w:rPr>
          <w:t>potentnými</w:t>
        </w:r>
        <w:r w:rsidR="00781034" w:rsidRPr="00D26E76">
          <w:rPr>
            <w:iCs/>
            <w:color w:val="000000"/>
            <w:szCs w:val="22"/>
          </w:rPr>
          <w:t xml:space="preserve"> </w:t>
        </w:r>
      </w:ins>
      <w:del w:id="91" w:author="Linguistic comments" w:date="2025-07-08T19:12:00Z">
        <w:r w:rsidR="0013302B" w:rsidRPr="00A91948" w:rsidDel="00781034">
          <w:rPr>
            <w:color w:val="000000"/>
            <w:szCs w:val="22"/>
          </w:rPr>
          <w:delText xml:space="preserve">silnými </w:delText>
        </w:r>
      </w:del>
      <w:r w:rsidRPr="00A91948">
        <w:rPr>
          <w:color w:val="000000"/>
          <w:szCs w:val="22"/>
        </w:rPr>
        <w:t xml:space="preserve">inhibítormi CYP2D6 (napr. </w:t>
      </w:r>
      <w:proofErr w:type="spellStart"/>
      <w:r w:rsidRPr="00A91948">
        <w:rPr>
          <w:color w:val="000000"/>
          <w:szCs w:val="22"/>
        </w:rPr>
        <w:t>paroxetín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terbinafín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cimetidín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chinidín</w:t>
      </w:r>
      <w:proofErr w:type="spellEnd"/>
      <w:r w:rsidRPr="00A91948">
        <w:rPr>
          <w:color w:val="000000"/>
          <w:szCs w:val="22"/>
        </w:rPr>
        <w:t xml:space="preserve">), odporúčaná začiatočná dávka má byť 7,5 mg denne.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</w:t>
      </w:r>
      <w:r w:rsidR="00D03812" w:rsidRPr="00A91948">
        <w:rPr>
          <w:color w:val="000000"/>
          <w:szCs w:val="22"/>
        </w:rPr>
        <w:t xml:space="preserve">Súbežná </w:t>
      </w:r>
      <w:r w:rsidRPr="00A91948">
        <w:rPr>
          <w:color w:val="000000"/>
          <w:szCs w:val="22"/>
        </w:rPr>
        <w:t xml:space="preserve">liečba </w:t>
      </w:r>
      <w:ins w:id="92" w:author="Linguistic comments" w:date="2025-07-08T19:12:00Z">
        <w:r w:rsidR="00781034" w:rsidRPr="00D26E76">
          <w:rPr>
            <w:iCs/>
            <w:color w:val="000000"/>
            <w:szCs w:val="22"/>
          </w:rPr>
          <w:t xml:space="preserve">potentnými </w:t>
        </w:r>
      </w:ins>
      <w:del w:id="93" w:author="Linguistic comments" w:date="2025-07-08T19:12:00Z">
        <w:r w:rsidR="0013302B" w:rsidRPr="00D26E76" w:rsidDel="00781034">
          <w:rPr>
            <w:iCs/>
            <w:color w:val="000000"/>
            <w:szCs w:val="22"/>
          </w:rPr>
          <w:delText>s</w:delText>
        </w:r>
        <w:r w:rsidR="0013302B" w:rsidRPr="00A91948" w:rsidDel="00781034">
          <w:rPr>
            <w:color w:val="000000"/>
            <w:szCs w:val="22"/>
          </w:rPr>
          <w:delText xml:space="preserve">ilnými </w:delText>
        </w:r>
      </w:del>
      <w:r w:rsidRPr="00A91948">
        <w:rPr>
          <w:color w:val="000000"/>
          <w:szCs w:val="22"/>
        </w:rPr>
        <w:t xml:space="preserve">inhibítormi CYP2D6 má za následok zvýšenie expozície (napr. o 33% pri 20 mg </w:t>
      </w:r>
      <w:proofErr w:type="spellStart"/>
      <w:r w:rsidRPr="00A91948">
        <w:rPr>
          <w:color w:val="000000"/>
          <w:szCs w:val="22"/>
        </w:rPr>
        <w:t>paroxetínu</w:t>
      </w:r>
      <w:proofErr w:type="spellEnd"/>
      <w:r w:rsidRPr="00A91948">
        <w:rPr>
          <w:color w:val="000000"/>
          <w:szCs w:val="22"/>
        </w:rPr>
        <w:t xml:space="preserve"> a dávke 30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).</w:t>
      </w:r>
    </w:p>
    <w:p w14:paraId="6B8D17FD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EDE3C46" w14:textId="77777777" w:rsidR="00E7728E" w:rsidRPr="00A91948" w:rsidRDefault="00E7728E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Inhibítory CYP3A4</w:t>
      </w:r>
    </w:p>
    <w:p w14:paraId="4EBB0A8B" w14:textId="17A7C4F3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nemá používať spolu s</w:t>
      </w:r>
      <w:ins w:id="94" w:author="Linguistic comments" w:date="2025-07-08T19:12:00Z">
        <w:r w:rsidR="00781034">
          <w:rPr>
            <w:color w:val="000000"/>
            <w:szCs w:val="22"/>
          </w:rPr>
          <w:t> </w:t>
        </w:r>
        <w:r w:rsidR="00781034" w:rsidRPr="00781034">
          <w:rPr>
            <w:iCs/>
            <w:color w:val="000000"/>
            <w:szCs w:val="22"/>
          </w:rPr>
          <w:t>potentnými</w:t>
        </w:r>
      </w:ins>
      <w:del w:id="95" w:author="Linguistic comments" w:date="2025-07-08T19:12:00Z">
        <w:r w:rsidR="008158F5" w:rsidRPr="00A91948" w:rsidDel="00781034">
          <w:rPr>
            <w:color w:val="000000"/>
            <w:szCs w:val="22"/>
          </w:rPr>
          <w:delText>o</w:delText>
        </w:r>
        <w:r w:rsidRPr="00A91948" w:rsidDel="00781034">
          <w:rPr>
            <w:color w:val="000000"/>
            <w:szCs w:val="22"/>
          </w:rPr>
          <w:delText> </w:delText>
        </w:r>
        <w:r w:rsidR="0013302B" w:rsidRPr="00A91948" w:rsidDel="00781034">
          <w:rPr>
            <w:color w:val="000000"/>
            <w:szCs w:val="22"/>
          </w:rPr>
          <w:delText>silnými</w:delText>
        </w:r>
      </w:del>
      <w:r w:rsidR="0013302B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 xml:space="preserve">inhibítormi CYP3A4 (pozri časť 4.3), ako sú inhibítory proteázy (napr. </w:t>
      </w:r>
      <w:proofErr w:type="spellStart"/>
      <w:r w:rsidRPr="00A91948">
        <w:rPr>
          <w:color w:val="000000"/>
          <w:szCs w:val="22"/>
        </w:rPr>
        <w:t>ritonavir</w:t>
      </w:r>
      <w:proofErr w:type="spellEnd"/>
      <w:r w:rsidRPr="00A91948">
        <w:rPr>
          <w:color w:val="000000"/>
          <w:szCs w:val="22"/>
        </w:rPr>
        <w:t xml:space="preserve">), </w:t>
      </w:r>
      <w:proofErr w:type="spellStart"/>
      <w:r w:rsidRPr="00A91948">
        <w:rPr>
          <w:color w:val="000000"/>
          <w:szCs w:val="22"/>
        </w:rPr>
        <w:t>ketokonazol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itrakonazol</w:t>
      </w:r>
      <w:proofErr w:type="spellEnd"/>
      <w:r w:rsidRPr="00A91948">
        <w:rPr>
          <w:color w:val="000000"/>
          <w:szCs w:val="22"/>
        </w:rPr>
        <w:t xml:space="preserve">. Je potrebné vyhýbať sa aj </w:t>
      </w:r>
      <w:ins w:id="96" w:author="Linguistic comments" w:date="2025-07-08T19:12:00Z">
        <w:r w:rsidR="00781034" w:rsidRPr="00781034">
          <w:rPr>
            <w:iCs/>
            <w:color w:val="000000"/>
            <w:szCs w:val="22"/>
          </w:rPr>
          <w:t>potentným</w:t>
        </w:r>
        <w:r w:rsidR="00781034">
          <w:rPr>
            <w:iCs/>
            <w:color w:val="000000"/>
            <w:szCs w:val="22"/>
          </w:rPr>
          <w:t xml:space="preserve"> </w:t>
        </w:r>
      </w:ins>
      <w:del w:id="97" w:author="Linguistic comments" w:date="2025-07-08T19:12:00Z">
        <w:r w:rsidR="0013302B" w:rsidRPr="00A91948" w:rsidDel="00781034">
          <w:rPr>
            <w:color w:val="000000"/>
            <w:szCs w:val="22"/>
          </w:rPr>
          <w:delText xml:space="preserve">silným </w:delText>
        </w:r>
      </w:del>
      <w:r w:rsidRPr="00A91948">
        <w:rPr>
          <w:color w:val="000000"/>
          <w:szCs w:val="22"/>
        </w:rPr>
        <w:t xml:space="preserve">inhibítorom </w:t>
      </w:r>
      <w:proofErr w:type="spellStart"/>
      <w:r w:rsidRPr="00A91948">
        <w:rPr>
          <w:color w:val="000000"/>
          <w:szCs w:val="22"/>
        </w:rPr>
        <w:t>glykoproteínu</w:t>
      </w:r>
      <w:proofErr w:type="spellEnd"/>
      <w:r w:rsidRPr="00A91948">
        <w:rPr>
          <w:color w:val="000000"/>
          <w:szCs w:val="22"/>
        </w:rPr>
        <w:t xml:space="preserve"> P, napr. </w:t>
      </w:r>
      <w:proofErr w:type="spellStart"/>
      <w:r w:rsidRPr="00A91948">
        <w:rPr>
          <w:color w:val="000000"/>
          <w:szCs w:val="22"/>
        </w:rPr>
        <w:t>cyklosporínu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verapamilu</w:t>
      </w:r>
      <w:proofErr w:type="spellEnd"/>
      <w:r w:rsidRPr="00A91948">
        <w:rPr>
          <w:color w:val="000000"/>
          <w:szCs w:val="22"/>
        </w:rPr>
        <w:t xml:space="preserve">. </w:t>
      </w:r>
      <w:r w:rsidR="00D03812" w:rsidRPr="00A91948">
        <w:rPr>
          <w:color w:val="000000"/>
          <w:szCs w:val="22"/>
        </w:rPr>
        <w:t xml:space="preserve">Súbežné </w:t>
      </w:r>
      <w:r w:rsidRPr="00A91948">
        <w:rPr>
          <w:color w:val="000000"/>
          <w:szCs w:val="22"/>
        </w:rPr>
        <w:t xml:space="preserve">podanie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so 400 mg </w:t>
      </w:r>
      <w:proofErr w:type="spellStart"/>
      <w:r w:rsidRPr="00A91948">
        <w:rPr>
          <w:color w:val="000000"/>
          <w:szCs w:val="22"/>
        </w:rPr>
        <w:t>ketokonazolu</w:t>
      </w:r>
      <w:proofErr w:type="spellEnd"/>
      <w:r w:rsidRPr="00A91948">
        <w:rPr>
          <w:color w:val="000000"/>
          <w:szCs w:val="22"/>
        </w:rPr>
        <w:t xml:space="preserve">, </w:t>
      </w:r>
      <w:ins w:id="98" w:author="Linguistic comments" w:date="2025-07-08T19:12:00Z">
        <w:r w:rsidR="00781034" w:rsidRPr="00781034">
          <w:rPr>
            <w:iCs/>
            <w:color w:val="000000"/>
            <w:szCs w:val="22"/>
          </w:rPr>
          <w:t>potentn</w:t>
        </w:r>
        <w:r w:rsidR="00781034">
          <w:rPr>
            <w:iCs/>
            <w:color w:val="000000"/>
            <w:szCs w:val="22"/>
          </w:rPr>
          <w:t xml:space="preserve">ého </w:t>
        </w:r>
      </w:ins>
      <w:del w:id="99" w:author="Linguistic comments" w:date="2025-07-08T19:12:00Z">
        <w:r w:rsidR="0013302B" w:rsidRPr="00A91948" w:rsidDel="00781034">
          <w:rPr>
            <w:color w:val="000000"/>
            <w:szCs w:val="22"/>
          </w:rPr>
          <w:delText xml:space="preserve">silného </w:delText>
        </w:r>
      </w:del>
      <w:r w:rsidRPr="00A91948">
        <w:rPr>
          <w:color w:val="000000"/>
          <w:szCs w:val="22"/>
        </w:rPr>
        <w:t xml:space="preserve">inhibítora CYP3A4, malo za následok 5-násobné zvýšenie AUC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rovnovážnom stave. U </w:t>
      </w:r>
      <w:r w:rsidR="0013302B" w:rsidRPr="00A91948">
        <w:rPr>
          <w:color w:val="000000"/>
          <w:szCs w:val="22"/>
        </w:rPr>
        <w:t xml:space="preserve">jedincov so slabou  </w:t>
      </w:r>
      <w:proofErr w:type="spellStart"/>
      <w:r w:rsidRPr="00A91948">
        <w:rPr>
          <w:color w:val="000000"/>
          <w:szCs w:val="22"/>
        </w:rPr>
        <w:t>metabolizá</w:t>
      </w:r>
      <w:r w:rsidR="0013302B" w:rsidRPr="00A91948">
        <w:rPr>
          <w:color w:val="000000"/>
          <w:szCs w:val="22"/>
        </w:rPr>
        <w:t>ciou</w:t>
      </w:r>
      <w:proofErr w:type="spellEnd"/>
      <w:r w:rsidRPr="00A91948">
        <w:rPr>
          <w:color w:val="000000"/>
          <w:szCs w:val="22"/>
        </w:rPr>
        <w:t xml:space="preserve"> sa expozícia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zvýšila približne 10-násobne. Vzhľadom na vyššiu účasť CYP3A4 po vyšších dávkach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sa očakáva, že miera tohto účinku bude ešte výraznejšia, keď sa </w:t>
      </w:r>
      <w:proofErr w:type="spellStart"/>
      <w:r w:rsidRPr="00A91948">
        <w:rPr>
          <w:color w:val="000000"/>
          <w:szCs w:val="22"/>
        </w:rPr>
        <w:t>ketokonazol</w:t>
      </w:r>
      <w:proofErr w:type="spellEnd"/>
      <w:r w:rsidRPr="00A91948">
        <w:rPr>
          <w:color w:val="000000"/>
          <w:szCs w:val="22"/>
        </w:rPr>
        <w:t xml:space="preserve"> skombinuje s 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.</w:t>
      </w:r>
    </w:p>
    <w:p w14:paraId="78904A6A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5283AF21" w14:textId="41315C7C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Pri </w:t>
      </w:r>
      <w:r w:rsidR="00D03812" w:rsidRPr="00A91948">
        <w:rPr>
          <w:color w:val="000000"/>
          <w:szCs w:val="22"/>
        </w:rPr>
        <w:t xml:space="preserve">súbežnom </w:t>
      </w:r>
      <w:r w:rsidRPr="00A91948">
        <w:rPr>
          <w:color w:val="000000"/>
          <w:szCs w:val="22"/>
        </w:rPr>
        <w:t xml:space="preserve">podávaní so stredne </w:t>
      </w:r>
      <w:ins w:id="100" w:author="Linguistic comments" w:date="2025-07-08T19:13:00Z">
        <w:r w:rsidR="00781034" w:rsidRPr="00781034">
          <w:rPr>
            <w:iCs/>
            <w:color w:val="000000"/>
            <w:szCs w:val="22"/>
          </w:rPr>
          <w:t>potentnými</w:t>
        </w:r>
        <w:r w:rsidR="00781034" w:rsidRPr="00D26E76">
          <w:rPr>
            <w:iCs/>
            <w:color w:val="000000"/>
            <w:szCs w:val="22"/>
          </w:rPr>
          <w:t xml:space="preserve"> </w:t>
        </w:r>
      </w:ins>
      <w:del w:id="101" w:author="Linguistic comments" w:date="2025-07-08T19:13:00Z">
        <w:r w:rsidR="0013302B" w:rsidRPr="00A91948" w:rsidDel="00781034">
          <w:rPr>
            <w:color w:val="000000"/>
            <w:szCs w:val="22"/>
          </w:rPr>
          <w:delText xml:space="preserve">silnými </w:delText>
        </w:r>
      </w:del>
      <w:r w:rsidRPr="00A91948">
        <w:rPr>
          <w:color w:val="000000"/>
          <w:szCs w:val="22"/>
        </w:rPr>
        <w:t xml:space="preserve">inhibítormi CYP3A4, napr. </w:t>
      </w:r>
      <w:proofErr w:type="spellStart"/>
      <w:r w:rsidRPr="00A91948">
        <w:rPr>
          <w:color w:val="000000"/>
          <w:szCs w:val="22"/>
        </w:rPr>
        <w:t>erytromycínom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klaritromycínom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telitromycínom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flukonazolom</w:t>
      </w:r>
      <w:proofErr w:type="spellEnd"/>
      <w:r w:rsidRPr="00A91948">
        <w:rPr>
          <w:color w:val="000000"/>
          <w:szCs w:val="22"/>
        </w:rPr>
        <w:t xml:space="preserve"> a grapefruitovou šťavou, odporúčaná začiatočná dávka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má byť 7,5 mg denne. Dávku možno </w:t>
      </w:r>
      <w:proofErr w:type="spellStart"/>
      <w:r w:rsidRPr="00A91948">
        <w:rPr>
          <w:color w:val="000000"/>
          <w:szCs w:val="22"/>
        </w:rPr>
        <w:t>titrovať</w:t>
      </w:r>
      <w:proofErr w:type="spellEnd"/>
      <w:r w:rsidRPr="00A91948">
        <w:rPr>
          <w:color w:val="000000"/>
          <w:szCs w:val="22"/>
        </w:rPr>
        <w:t xml:space="preserve"> na 15 mg denne na dosiahnutie lepšej klinickej odpovede za predpokladu, že dávka sa dobre znáša. </w:t>
      </w:r>
      <w:r w:rsidRPr="00A91948">
        <w:rPr>
          <w:snapToGrid w:val="0"/>
          <w:color w:val="000000"/>
          <w:szCs w:val="22"/>
        </w:rPr>
        <w:t>AUC</w:t>
      </w:r>
      <w:r w:rsidRPr="00A91948">
        <w:rPr>
          <w:snapToGrid w:val="0"/>
          <w:color w:val="000000"/>
          <w:szCs w:val="22"/>
          <w:vertAlign w:val="subscript"/>
        </w:rPr>
        <w:t>24</w:t>
      </w:r>
      <w:r w:rsidRPr="00A91948">
        <w:rPr>
          <w:snapToGrid w:val="0"/>
          <w:color w:val="000000"/>
          <w:szCs w:val="22"/>
        </w:rPr>
        <w:t xml:space="preserve"> a </w:t>
      </w:r>
      <w:proofErr w:type="spellStart"/>
      <w:r w:rsidRPr="00A91948">
        <w:rPr>
          <w:snapToGrid w:val="0"/>
          <w:color w:val="000000"/>
          <w:szCs w:val="22"/>
        </w:rPr>
        <w:t>C</w:t>
      </w:r>
      <w:r w:rsidRPr="00A91948">
        <w:rPr>
          <w:snapToGrid w:val="0"/>
          <w:color w:val="000000"/>
          <w:szCs w:val="22"/>
          <w:vertAlign w:val="subscript"/>
        </w:rPr>
        <w:t>max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pri dávkovaní 30 mg raz denne sa u extenzívnych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zvýšilo o 95% a 128%, keď sa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podal </w:t>
      </w:r>
      <w:r w:rsidR="00D03812" w:rsidRPr="00A91948">
        <w:rPr>
          <w:color w:val="000000"/>
          <w:szCs w:val="22"/>
        </w:rPr>
        <w:t xml:space="preserve">súbežne </w:t>
      </w:r>
      <w:r w:rsidRPr="00A91948">
        <w:rPr>
          <w:color w:val="000000"/>
          <w:szCs w:val="22"/>
        </w:rPr>
        <w:t>s </w:t>
      </w:r>
      <w:proofErr w:type="spellStart"/>
      <w:r w:rsidRPr="00A91948">
        <w:rPr>
          <w:color w:val="000000"/>
          <w:szCs w:val="22"/>
        </w:rPr>
        <w:t>erytromycínom</w:t>
      </w:r>
      <w:proofErr w:type="spellEnd"/>
      <w:r w:rsidRPr="00A91948">
        <w:rPr>
          <w:color w:val="000000"/>
          <w:szCs w:val="22"/>
        </w:rPr>
        <w:t xml:space="preserve"> (stredne účinným inhibítorom CYP3A4), ako keď sa užíval samotný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>.</w:t>
      </w:r>
    </w:p>
    <w:p w14:paraId="20E2711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2A1A1D22" w14:textId="77777777" w:rsidR="00E7728E" w:rsidRPr="00A91948" w:rsidRDefault="00E7728E" w:rsidP="00B85A24">
      <w:pPr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Induktory enzýmov</w:t>
      </w:r>
    </w:p>
    <w:p w14:paraId="46DC72A6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Látky, ktoré sú induktormi CYP3A4, napr. </w:t>
      </w:r>
      <w:proofErr w:type="spellStart"/>
      <w:r w:rsidRPr="00A91948">
        <w:rPr>
          <w:color w:val="000000"/>
          <w:szCs w:val="22"/>
        </w:rPr>
        <w:t>rifampicín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karbamazepín</w:t>
      </w:r>
      <w:proofErr w:type="spellEnd"/>
      <w:r w:rsidRPr="00A91948">
        <w:rPr>
          <w:color w:val="000000"/>
          <w:szCs w:val="22"/>
        </w:rPr>
        <w:t>, barbituráty a ľubovník bodkovaný (</w:t>
      </w:r>
      <w:proofErr w:type="spellStart"/>
      <w:r w:rsidRPr="00A91948">
        <w:rPr>
          <w:i/>
          <w:color w:val="000000"/>
          <w:szCs w:val="22"/>
        </w:rPr>
        <w:t>Hypericum</w:t>
      </w:r>
      <w:proofErr w:type="spellEnd"/>
      <w:r w:rsidRPr="00A91948">
        <w:rPr>
          <w:i/>
          <w:color w:val="000000"/>
          <w:szCs w:val="22"/>
        </w:rPr>
        <w:t xml:space="preserve"> </w:t>
      </w:r>
      <w:proofErr w:type="spellStart"/>
      <w:r w:rsidRPr="00A91948">
        <w:rPr>
          <w:i/>
          <w:color w:val="000000"/>
          <w:szCs w:val="22"/>
        </w:rPr>
        <w:t>perforatum</w:t>
      </w:r>
      <w:proofErr w:type="spellEnd"/>
      <w:r w:rsidRPr="00A91948">
        <w:rPr>
          <w:color w:val="000000"/>
          <w:szCs w:val="22"/>
        </w:rPr>
        <w:t xml:space="preserve">), pravdepodobne znižujú koncentrácie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plazme.</w:t>
      </w:r>
    </w:p>
    <w:p w14:paraId="12272738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03184BD1" w14:textId="77777777" w:rsidR="00E7728E" w:rsidRPr="00A91948" w:rsidRDefault="00E7728E" w:rsidP="00B85A24">
      <w:pPr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 xml:space="preserve">Účinky </w:t>
      </w:r>
      <w:proofErr w:type="spellStart"/>
      <w:r w:rsidRPr="00A91948">
        <w:rPr>
          <w:color w:val="000000"/>
          <w:szCs w:val="22"/>
          <w:u w:val="single"/>
        </w:rPr>
        <w:t>darifenacínu</w:t>
      </w:r>
      <w:proofErr w:type="spellEnd"/>
      <w:r w:rsidRPr="00A91948">
        <w:rPr>
          <w:color w:val="000000"/>
          <w:szCs w:val="22"/>
          <w:u w:val="single"/>
        </w:rPr>
        <w:t xml:space="preserve"> na iné liečivá</w:t>
      </w:r>
    </w:p>
    <w:p w14:paraId="56213471" w14:textId="77777777" w:rsidR="00E7728E" w:rsidRPr="00A91948" w:rsidRDefault="00E7728E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Substráty CYP2D6</w:t>
      </w:r>
    </w:p>
    <w:p w14:paraId="52E5B0A3" w14:textId="04DD93C6" w:rsidR="00E7728E" w:rsidRPr="00A91948" w:rsidRDefault="00E7728E" w:rsidP="00B85A24">
      <w:pPr>
        <w:spacing w:line="240" w:lineRule="auto"/>
        <w:rPr>
          <w:snapToGrid w:val="0"/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je stredne </w:t>
      </w:r>
      <w:ins w:id="102" w:author="Linguistic comments" w:date="2025-07-08T19:13:00Z">
        <w:r w:rsidR="00781034" w:rsidRPr="00781034">
          <w:rPr>
            <w:iCs/>
            <w:color w:val="000000"/>
            <w:szCs w:val="22"/>
          </w:rPr>
          <w:t>potentný</w:t>
        </w:r>
        <w:r w:rsidR="00781034">
          <w:rPr>
            <w:iCs/>
            <w:color w:val="000000"/>
            <w:szCs w:val="22"/>
          </w:rPr>
          <w:t xml:space="preserve"> </w:t>
        </w:r>
      </w:ins>
      <w:del w:id="103" w:author="Linguistic comments" w:date="2025-07-08T19:13:00Z">
        <w:r w:rsidR="0013302B" w:rsidRPr="00A91948" w:rsidDel="00781034">
          <w:rPr>
            <w:color w:val="000000"/>
            <w:szCs w:val="22"/>
          </w:rPr>
          <w:delText xml:space="preserve">silný </w:delText>
        </w:r>
      </w:del>
      <w:r w:rsidRPr="00A91948">
        <w:rPr>
          <w:color w:val="000000"/>
          <w:szCs w:val="22"/>
        </w:rPr>
        <w:t xml:space="preserve">inhibítor enzýmu CYP2D6. Opatrnosť je potrebná pri </w:t>
      </w:r>
      <w:r w:rsidR="00D03812" w:rsidRPr="00A91948">
        <w:rPr>
          <w:color w:val="000000"/>
          <w:szCs w:val="22"/>
        </w:rPr>
        <w:t xml:space="preserve">súbežnom </w:t>
      </w:r>
      <w:r w:rsidRPr="00A91948">
        <w:rPr>
          <w:color w:val="000000"/>
          <w:szCs w:val="22"/>
        </w:rPr>
        <w:t xml:space="preserve">používaní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a liečiv, ktoré sú prevažne metabolizované </w:t>
      </w:r>
      <w:r w:rsidRPr="00A91948">
        <w:rPr>
          <w:snapToGrid w:val="0"/>
          <w:color w:val="000000"/>
          <w:szCs w:val="22"/>
        </w:rPr>
        <w:t xml:space="preserve">CYP2D6 a majú úzke terapeutické okno, napr. </w:t>
      </w:r>
      <w:proofErr w:type="spellStart"/>
      <w:r w:rsidRPr="00A91948">
        <w:rPr>
          <w:snapToGrid w:val="0"/>
          <w:color w:val="000000"/>
          <w:szCs w:val="22"/>
        </w:rPr>
        <w:t>flekainidu</w:t>
      </w:r>
      <w:proofErr w:type="spellEnd"/>
      <w:r w:rsidRPr="00A91948">
        <w:rPr>
          <w:snapToGrid w:val="0"/>
          <w:color w:val="000000"/>
          <w:szCs w:val="22"/>
        </w:rPr>
        <w:t xml:space="preserve">, </w:t>
      </w:r>
      <w:proofErr w:type="spellStart"/>
      <w:r w:rsidRPr="00A91948">
        <w:rPr>
          <w:snapToGrid w:val="0"/>
          <w:color w:val="000000"/>
          <w:szCs w:val="22"/>
        </w:rPr>
        <w:t>tioridazínu</w:t>
      </w:r>
      <w:proofErr w:type="spellEnd"/>
      <w:r w:rsidRPr="00A91948">
        <w:rPr>
          <w:snapToGrid w:val="0"/>
          <w:color w:val="000000"/>
          <w:szCs w:val="22"/>
        </w:rPr>
        <w:t xml:space="preserve"> alebo tricyklických antidepresív, napr. </w:t>
      </w:r>
      <w:proofErr w:type="spellStart"/>
      <w:r w:rsidRPr="00A91948">
        <w:rPr>
          <w:snapToGrid w:val="0"/>
          <w:color w:val="000000"/>
          <w:szCs w:val="22"/>
        </w:rPr>
        <w:t>imipramínu</w:t>
      </w:r>
      <w:proofErr w:type="spellEnd"/>
      <w:r w:rsidRPr="00A91948">
        <w:rPr>
          <w:snapToGrid w:val="0"/>
          <w:color w:val="000000"/>
          <w:szCs w:val="22"/>
        </w:rPr>
        <w:t xml:space="preserve">. Účinky </w:t>
      </w:r>
      <w:proofErr w:type="spellStart"/>
      <w:r w:rsidRPr="00A91948">
        <w:rPr>
          <w:snapToGrid w:val="0"/>
          <w:color w:val="000000"/>
          <w:szCs w:val="22"/>
        </w:rPr>
        <w:t>darifenacínu</w:t>
      </w:r>
      <w:proofErr w:type="spellEnd"/>
      <w:r w:rsidRPr="00A91948">
        <w:rPr>
          <w:snapToGrid w:val="0"/>
          <w:color w:val="000000"/>
          <w:szCs w:val="22"/>
        </w:rPr>
        <w:t xml:space="preserve"> na metabolizmus substrátov CYP2D6 sú klinicky významné najmä pre substráty CYP2D6, ktorých dávky sa individuálne </w:t>
      </w:r>
      <w:proofErr w:type="spellStart"/>
      <w:r w:rsidRPr="00A91948">
        <w:rPr>
          <w:snapToGrid w:val="0"/>
          <w:color w:val="000000"/>
          <w:szCs w:val="22"/>
        </w:rPr>
        <w:t>titrujú</w:t>
      </w:r>
      <w:proofErr w:type="spellEnd"/>
      <w:r w:rsidRPr="00A91948">
        <w:rPr>
          <w:snapToGrid w:val="0"/>
          <w:color w:val="000000"/>
          <w:szCs w:val="22"/>
        </w:rPr>
        <w:t>.</w:t>
      </w:r>
    </w:p>
    <w:p w14:paraId="50B64909" w14:textId="77777777" w:rsidR="00E7728E" w:rsidRPr="00A91948" w:rsidRDefault="00E7728E" w:rsidP="00B85A24">
      <w:pPr>
        <w:pStyle w:val="Untertitel"/>
        <w:rPr>
          <w:color w:val="000000"/>
          <w:szCs w:val="22"/>
        </w:rPr>
      </w:pPr>
    </w:p>
    <w:p w14:paraId="7C1CC6B7" w14:textId="77777777" w:rsidR="00E7728E" w:rsidRPr="00A91948" w:rsidRDefault="00E7728E" w:rsidP="00B85A24">
      <w:pPr>
        <w:pStyle w:val="Untertitel"/>
        <w:rPr>
          <w:color w:val="000000"/>
          <w:szCs w:val="22"/>
        </w:rPr>
      </w:pPr>
      <w:r w:rsidRPr="00A91948">
        <w:rPr>
          <w:color w:val="000000"/>
          <w:szCs w:val="22"/>
        </w:rPr>
        <w:t>Substráty CYP3A4</w:t>
      </w:r>
    </w:p>
    <w:p w14:paraId="7700629F" w14:textId="77777777" w:rsidR="00E7728E" w:rsidRPr="00A91948" w:rsidRDefault="00E7728E" w:rsidP="00B85A24">
      <w:pPr>
        <w:spacing w:line="240" w:lineRule="auto"/>
        <w:rPr>
          <w:snapToGrid w:val="0"/>
          <w:color w:val="000000"/>
          <w:szCs w:val="22"/>
        </w:rPr>
      </w:pPr>
      <w:r w:rsidRPr="00A91948">
        <w:rPr>
          <w:color w:val="000000"/>
          <w:szCs w:val="22"/>
        </w:rPr>
        <w:t xml:space="preserve">Liečba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 xml:space="preserve"> mala za následok mierne zvýšenie expozície </w:t>
      </w:r>
      <w:proofErr w:type="spellStart"/>
      <w:r w:rsidRPr="00A91948">
        <w:rPr>
          <w:color w:val="000000"/>
          <w:szCs w:val="22"/>
        </w:rPr>
        <w:t>midazolamu</w:t>
      </w:r>
      <w:proofErr w:type="spellEnd"/>
      <w:r w:rsidRPr="00A91948">
        <w:rPr>
          <w:color w:val="000000"/>
          <w:szCs w:val="22"/>
        </w:rPr>
        <w:t xml:space="preserve">, ktorý je substrátom </w:t>
      </w:r>
      <w:r w:rsidRPr="00A91948">
        <w:rPr>
          <w:snapToGrid w:val="0"/>
          <w:color w:val="000000"/>
          <w:szCs w:val="22"/>
        </w:rPr>
        <w:t xml:space="preserve">CYP3A4. Avšak dostupné údaje nenaznačujú, že by </w:t>
      </w:r>
      <w:proofErr w:type="spellStart"/>
      <w:r w:rsidRPr="00A91948">
        <w:rPr>
          <w:snapToGrid w:val="0"/>
          <w:color w:val="000000"/>
          <w:szCs w:val="22"/>
        </w:rPr>
        <w:t>darifenacín</w:t>
      </w:r>
      <w:proofErr w:type="spellEnd"/>
      <w:r w:rsidRPr="00A91948">
        <w:rPr>
          <w:snapToGrid w:val="0"/>
          <w:color w:val="000000"/>
          <w:szCs w:val="22"/>
        </w:rPr>
        <w:t xml:space="preserve"> menil </w:t>
      </w:r>
      <w:proofErr w:type="spellStart"/>
      <w:r w:rsidRPr="00A91948">
        <w:rPr>
          <w:snapToGrid w:val="0"/>
          <w:color w:val="000000"/>
          <w:szCs w:val="22"/>
        </w:rPr>
        <w:t>klírens</w:t>
      </w:r>
      <w:proofErr w:type="spellEnd"/>
      <w:r w:rsidRPr="00A91948">
        <w:rPr>
          <w:snapToGrid w:val="0"/>
          <w:color w:val="000000"/>
          <w:szCs w:val="22"/>
        </w:rPr>
        <w:t xml:space="preserve"> alebo biologickú dostupnosť </w:t>
      </w:r>
      <w:proofErr w:type="spellStart"/>
      <w:r w:rsidRPr="00A91948">
        <w:rPr>
          <w:snapToGrid w:val="0"/>
          <w:color w:val="000000"/>
          <w:szCs w:val="22"/>
        </w:rPr>
        <w:t>midazolamu</w:t>
      </w:r>
      <w:proofErr w:type="spellEnd"/>
      <w:r w:rsidRPr="00A91948">
        <w:rPr>
          <w:snapToGrid w:val="0"/>
          <w:color w:val="000000"/>
          <w:szCs w:val="22"/>
        </w:rPr>
        <w:t xml:space="preserve">. Možno preto usudzovať, že podávanie </w:t>
      </w:r>
      <w:proofErr w:type="spellStart"/>
      <w:r w:rsidRPr="00A91948">
        <w:rPr>
          <w:snapToGrid w:val="0"/>
          <w:color w:val="000000"/>
          <w:szCs w:val="22"/>
        </w:rPr>
        <w:t>darifenacínu</w:t>
      </w:r>
      <w:proofErr w:type="spellEnd"/>
      <w:r w:rsidRPr="00A91948">
        <w:rPr>
          <w:snapToGrid w:val="0"/>
          <w:color w:val="000000"/>
          <w:szCs w:val="22"/>
        </w:rPr>
        <w:t xml:space="preserve"> nemení </w:t>
      </w:r>
      <w:proofErr w:type="spellStart"/>
      <w:r w:rsidRPr="00A91948">
        <w:rPr>
          <w:snapToGrid w:val="0"/>
          <w:color w:val="000000"/>
          <w:szCs w:val="22"/>
        </w:rPr>
        <w:t>farmakokinetiku</w:t>
      </w:r>
      <w:proofErr w:type="spellEnd"/>
      <w:r w:rsidRPr="00A91948">
        <w:rPr>
          <w:snapToGrid w:val="0"/>
          <w:color w:val="000000"/>
          <w:szCs w:val="22"/>
        </w:rPr>
        <w:t xml:space="preserve"> substrátov CYP3A4 </w:t>
      </w:r>
      <w:r w:rsidRPr="00A91948">
        <w:rPr>
          <w:i/>
          <w:iCs/>
          <w:snapToGrid w:val="0"/>
          <w:color w:val="000000"/>
          <w:szCs w:val="22"/>
        </w:rPr>
        <w:t xml:space="preserve">in </w:t>
      </w:r>
      <w:proofErr w:type="spellStart"/>
      <w:r w:rsidRPr="00A91948">
        <w:rPr>
          <w:i/>
          <w:iCs/>
          <w:snapToGrid w:val="0"/>
          <w:color w:val="000000"/>
          <w:szCs w:val="22"/>
        </w:rPr>
        <w:t>vivo</w:t>
      </w:r>
      <w:proofErr w:type="spellEnd"/>
      <w:r w:rsidRPr="00A91948">
        <w:rPr>
          <w:snapToGrid w:val="0"/>
          <w:color w:val="000000"/>
          <w:szCs w:val="22"/>
        </w:rPr>
        <w:t>. Interakcia s </w:t>
      </w:r>
      <w:proofErr w:type="spellStart"/>
      <w:r w:rsidRPr="00A91948">
        <w:rPr>
          <w:snapToGrid w:val="0"/>
          <w:color w:val="000000"/>
          <w:szCs w:val="22"/>
        </w:rPr>
        <w:t>midazolamom</w:t>
      </w:r>
      <w:proofErr w:type="spellEnd"/>
      <w:r w:rsidRPr="00A91948">
        <w:rPr>
          <w:snapToGrid w:val="0"/>
          <w:color w:val="000000"/>
          <w:szCs w:val="22"/>
        </w:rPr>
        <w:t xml:space="preserve"> nie je klinicky významná, preto nie je potrebná úprava dávky substrátov CYP3A4.</w:t>
      </w:r>
    </w:p>
    <w:p w14:paraId="64D46F9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44CAABA2" w14:textId="77777777" w:rsidR="00E7728E" w:rsidRPr="00A91948" w:rsidRDefault="00E7728E" w:rsidP="00A233EE">
      <w:pPr>
        <w:keepNext/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lastRenderedPageBreak/>
        <w:t>Warfarín</w:t>
      </w:r>
      <w:proofErr w:type="spellEnd"/>
    </w:p>
    <w:p w14:paraId="2E273846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V štandardnom terapeutickom monitorovaní </w:t>
      </w:r>
      <w:proofErr w:type="spellStart"/>
      <w:r w:rsidRPr="00A91948">
        <w:rPr>
          <w:color w:val="000000"/>
          <w:szCs w:val="22"/>
        </w:rPr>
        <w:t>protrombínového</w:t>
      </w:r>
      <w:proofErr w:type="spellEnd"/>
      <w:r w:rsidRPr="00A91948">
        <w:rPr>
          <w:color w:val="000000"/>
          <w:szCs w:val="22"/>
        </w:rPr>
        <w:t xml:space="preserve"> času pri podávaní </w:t>
      </w:r>
      <w:proofErr w:type="spellStart"/>
      <w:r w:rsidRPr="00A91948">
        <w:rPr>
          <w:color w:val="000000"/>
          <w:szCs w:val="22"/>
        </w:rPr>
        <w:t>warfarínu</w:t>
      </w:r>
      <w:proofErr w:type="spellEnd"/>
      <w:r w:rsidRPr="00A91948">
        <w:rPr>
          <w:color w:val="000000"/>
          <w:szCs w:val="22"/>
        </w:rPr>
        <w:t xml:space="preserve"> sa má pokračovať. Účinok </w:t>
      </w:r>
      <w:proofErr w:type="spellStart"/>
      <w:r w:rsidRPr="00A91948">
        <w:rPr>
          <w:color w:val="000000"/>
          <w:szCs w:val="22"/>
        </w:rPr>
        <w:t>warfarínu</w:t>
      </w:r>
      <w:proofErr w:type="spellEnd"/>
      <w:r w:rsidRPr="00A91948">
        <w:rPr>
          <w:color w:val="000000"/>
          <w:szCs w:val="22"/>
        </w:rPr>
        <w:t xml:space="preserve"> na </w:t>
      </w:r>
      <w:proofErr w:type="spellStart"/>
      <w:r w:rsidRPr="00A91948">
        <w:rPr>
          <w:color w:val="000000"/>
          <w:szCs w:val="22"/>
        </w:rPr>
        <w:t>protrombínový</w:t>
      </w:r>
      <w:proofErr w:type="spellEnd"/>
      <w:r w:rsidRPr="00A91948">
        <w:rPr>
          <w:color w:val="000000"/>
          <w:szCs w:val="22"/>
        </w:rPr>
        <w:t xml:space="preserve"> čas sa nezmenil pri </w:t>
      </w:r>
      <w:r w:rsidR="00D03812" w:rsidRPr="00A91948">
        <w:rPr>
          <w:color w:val="000000"/>
          <w:szCs w:val="22"/>
        </w:rPr>
        <w:t xml:space="preserve">súbežnom </w:t>
      </w:r>
      <w:r w:rsidRPr="00A91948">
        <w:rPr>
          <w:color w:val="000000"/>
          <w:szCs w:val="22"/>
        </w:rPr>
        <w:t xml:space="preserve">podávaní s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>.</w:t>
      </w:r>
    </w:p>
    <w:p w14:paraId="31A6A7C7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617F48AB" w14:textId="77777777" w:rsidR="00E7728E" w:rsidRPr="00A91948" w:rsidRDefault="00E7728E" w:rsidP="00B85A24">
      <w:pPr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t>Digoxín</w:t>
      </w:r>
      <w:proofErr w:type="spellEnd"/>
    </w:p>
    <w:p w14:paraId="6B13BDFB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Má sa vykonať štandardné terapeutické monitorovanie liečiva pri podávaní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, keď sa začína a končí liečba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 xml:space="preserve">, ako aj pri zmene dávky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. </w:t>
      </w:r>
      <w:r w:rsidR="00D03812" w:rsidRPr="00A91948">
        <w:rPr>
          <w:color w:val="000000"/>
          <w:szCs w:val="22"/>
        </w:rPr>
        <w:t xml:space="preserve">Súbežné </w:t>
      </w:r>
      <w:r w:rsidRPr="00A91948">
        <w:rPr>
          <w:color w:val="000000"/>
          <w:szCs w:val="22"/>
        </w:rPr>
        <w:t xml:space="preserve">podávanie 30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raz denne (dvakrát viac, ako je odporúčaná denná dávka) a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 v rovnovážnom stave malo za následok malé zvýšenie expozície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 (AUC: 16% a </w:t>
      </w:r>
      <w:proofErr w:type="spellStart"/>
      <w:r w:rsidRPr="00A91948">
        <w:rPr>
          <w:color w:val="000000"/>
          <w:szCs w:val="22"/>
        </w:rPr>
        <w:t>C</w:t>
      </w:r>
      <w:r w:rsidRPr="00A91948">
        <w:rPr>
          <w:color w:val="000000"/>
          <w:szCs w:val="22"/>
          <w:vertAlign w:val="subscript"/>
        </w:rPr>
        <w:t>max</w:t>
      </w:r>
      <w:proofErr w:type="spellEnd"/>
      <w:r w:rsidRPr="00A91948">
        <w:rPr>
          <w:color w:val="000000"/>
          <w:szCs w:val="22"/>
        </w:rPr>
        <w:t xml:space="preserve">: 20%). Zvýšenie expozície </w:t>
      </w:r>
      <w:proofErr w:type="spellStart"/>
      <w:r w:rsidRPr="00A91948">
        <w:rPr>
          <w:color w:val="000000"/>
          <w:szCs w:val="22"/>
        </w:rPr>
        <w:t>digoxínu</w:t>
      </w:r>
      <w:proofErr w:type="spellEnd"/>
      <w:r w:rsidRPr="00A91948">
        <w:rPr>
          <w:color w:val="000000"/>
          <w:szCs w:val="22"/>
        </w:rPr>
        <w:t xml:space="preserve"> mohla vyvolať </w:t>
      </w:r>
      <w:proofErr w:type="spellStart"/>
      <w:r w:rsidRPr="00A91948">
        <w:rPr>
          <w:color w:val="000000"/>
          <w:szCs w:val="22"/>
        </w:rPr>
        <w:t>kompetícia</w:t>
      </w:r>
      <w:proofErr w:type="spellEnd"/>
      <w:r w:rsidRPr="00A91948">
        <w:rPr>
          <w:color w:val="000000"/>
          <w:szCs w:val="22"/>
        </w:rPr>
        <w:t xml:space="preserve"> medzi </w:t>
      </w:r>
      <w:proofErr w:type="spellStart"/>
      <w:r w:rsidRPr="00A91948">
        <w:rPr>
          <w:color w:val="000000"/>
          <w:szCs w:val="22"/>
        </w:rPr>
        <w:t>darifenacínom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digoxínom</w:t>
      </w:r>
      <w:proofErr w:type="spellEnd"/>
      <w:r w:rsidRPr="00A91948">
        <w:rPr>
          <w:color w:val="000000"/>
          <w:szCs w:val="22"/>
        </w:rPr>
        <w:t xml:space="preserve"> o </w:t>
      </w:r>
      <w:proofErr w:type="spellStart"/>
      <w:r w:rsidRPr="00A91948">
        <w:rPr>
          <w:color w:val="000000"/>
          <w:szCs w:val="22"/>
        </w:rPr>
        <w:t>glykoproteín</w:t>
      </w:r>
      <w:proofErr w:type="spellEnd"/>
      <w:r w:rsidRPr="00A91948">
        <w:rPr>
          <w:color w:val="000000"/>
          <w:szCs w:val="22"/>
        </w:rPr>
        <w:t> P. Iné interakcie súvisiace s transportom nemožno vylúčiť.</w:t>
      </w:r>
    </w:p>
    <w:p w14:paraId="6F6C3BAB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263A0822" w14:textId="77777777" w:rsidR="00E7728E" w:rsidRPr="00A91948" w:rsidRDefault="00E7728E" w:rsidP="00B85A24">
      <w:pPr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Liečivá s </w:t>
      </w:r>
      <w:proofErr w:type="spellStart"/>
      <w:r w:rsidRPr="00A91948">
        <w:rPr>
          <w:i/>
          <w:color w:val="000000"/>
          <w:szCs w:val="22"/>
        </w:rPr>
        <w:t>antimuskarínovým</w:t>
      </w:r>
      <w:proofErr w:type="spellEnd"/>
      <w:r w:rsidRPr="00A91948">
        <w:rPr>
          <w:i/>
          <w:color w:val="000000"/>
          <w:szCs w:val="22"/>
        </w:rPr>
        <w:t xml:space="preserve"> účinkom</w:t>
      </w:r>
    </w:p>
    <w:p w14:paraId="1B56C151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Tak ako pri akýchkoľvek látkach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účinkom, </w:t>
      </w:r>
      <w:r w:rsidR="00D03812" w:rsidRPr="00A91948">
        <w:rPr>
          <w:color w:val="000000"/>
          <w:szCs w:val="22"/>
        </w:rPr>
        <w:t xml:space="preserve">súbežné </w:t>
      </w:r>
      <w:r w:rsidRPr="00A91948">
        <w:rPr>
          <w:color w:val="000000"/>
          <w:szCs w:val="22"/>
        </w:rPr>
        <w:t xml:space="preserve">používanie s liečivami, ktoré majú </w:t>
      </w:r>
      <w:proofErr w:type="spellStart"/>
      <w:r w:rsidRPr="00A91948">
        <w:rPr>
          <w:color w:val="000000"/>
          <w:szCs w:val="22"/>
        </w:rPr>
        <w:t>antimuskarínové</w:t>
      </w:r>
      <w:proofErr w:type="spellEnd"/>
      <w:r w:rsidRPr="00A91948">
        <w:rPr>
          <w:color w:val="000000"/>
          <w:szCs w:val="22"/>
        </w:rPr>
        <w:t xml:space="preserve"> vlastnosti, napr. </w:t>
      </w:r>
      <w:proofErr w:type="spellStart"/>
      <w:r w:rsidRPr="00A91948">
        <w:rPr>
          <w:color w:val="000000"/>
          <w:szCs w:val="22"/>
        </w:rPr>
        <w:t>oxybutinínom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tolterodínom</w:t>
      </w:r>
      <w:proofErr w:type="spellEnd"/>
      <w:r w:rsidRPr="00A91948">
        <w:rPr>
          <w:color w:val="000000"/>
          <w:szCs w:val="22"/>
        </w:rPr>
        <w:t xml:space="preserve"> a </w:t>
      </w:r>
      <w:proofErr w:type="spellStart"/>
      <w:r w:rsidRPr="00A91948">
        <w:rPr>
          <w:color w:val="000000"/>
          <w:szCs w:val="22"/>
        </w:rPr>
        <w:t>flavoxátom</w:t>
      </w:r>
      <w:proofErr w:type="spellEnd"/>
      <w:r w:rsidRPr="00A91948">
        <w:rPr>
          <w:color w:val="000000"/>
          <w:szCs w:val="22"/>
        </w:rPr>
        <w:t xml:space="preserve">, môže mať za následok výraznejšie terapeutické a vedľajšie účinky. Potenciovanie </w:t>
      </w:r>
      <w:proofErr w:type="spellStart"/>
      <w:r w:rsidRPr="00A91948">
        <w:rPr>
          <w:color w:val="000000"/>
          <w:szCs w:val="22"/>
        </w:rPr>
        <w:t>anticholínergických</w:t>
      </w:r>
      <w:proofErr w:type="spellEnd"/>
      <w:r w:rsidRPr="00A91948">
        <w:rPr>
          <w:color w:val="000000"/>
          <w:szCs w:val="22"/>
        </w:rPr>
        <w:t xml:space="preserve"> účinkov </w:t>
      </w:r>
      <w:proofErr w:type="spellStart"/>
      <w:r w:rsidRPr="00A91948">
        <w:rPr>
          <w:color w:val="000000"/>
          <w:szCs w:val="22"/>
        </w:rPr>
        <w:t>antiparkinsonikami</w:t>
      </w:r>
      <w:proofErr w:type="spellEnd"/>
      <w:r w:rsidRPr="00A91948">
        <w:rPr>
          <w:color w:val="000000"/>
          <w:szCs w:val="22"/>
        </w:rPr>
        <w:t xml:space="preserve"> a tricyklickými antidepresívami sa tiež môže vyskytnúť, ak sa látky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používajú </w:t>
      </w:r>
      <w:r w:rsidR="00D03812" w:rsidRPr="00A91948">
        <w:rPr>
          <w:color w:val="000000"/>
          <w:szCs w:val="22"/>
        </w:rPr>
        <w:t xml:space="preserve">súbežne </w:t>
      </w:r>
      <w:r w:rsidRPr="00A91948">
        <w:rPr>
          <w:color w:val="000000"/>
          <w:szCs w:val="22"/>
        </w:rPr>
        <w:t>s takýmito liečivami. Nevykonali sa však žiadne štúdie zahŕňajúce interakciu s </w:t>
      </w:r>
      <w:proofErr w:type="spellStart"/>
      <w:r w:rsidRPr="00A91948">
        <w:rPr>
          <w:color w:val="000000"/>
          <w:szCs w:val="22"/>
        </w:rPr>
        <w:t>antiparkinsonikami</w:t>
      </w:r>
      <w:proofErr w:type="spellEnd"/>
      <w:r w:rsidRPr="00A91948">
        <w:rPr>
          <w:color w:val="000000"/>
          <w:szCs w:val="22"/>
        </w:rPr>
        <w:t xml:space="preserve"> a tricyklickými antidepresívami.</w:t>
      </w:r>
    </w:p>
    <w:p w14:paraId="6A430668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859B6A6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4.6</w:t>
      </w:r>
      <w:r w:rsidRPr="00A91948">
        <w:rPr>
          <w:b/>
          <w:color w:val="000000"/>
          <w:szCs w:val="22"/>
        </w:rPr>
        <w:tab/>
      </w:r>
      <w:proofErr w:type="spellStart"/>
      <w:r w:rsidRPr="00A91948">
        <w:rPr>
          <w:b/>
          <w:color w:val="000000"/>
          <w:szCs w:val="22"/>
        </w:rPr>
        <w:t>Fertilita</w:t>
      </w:r>
      <w:proofErr w:type="spellEnd"/>
      <w:r w:rsidRPr="00A91948">
        <w:rPr>
          <w:b/>
          <w:color w:val="000000"/>
          <w:szCs w:val="22"/>
        </w:rPr>
        <w:t>, gravidita a laktácia</w:t>
      </w:r>
    </w:p>
    <w:p w14:paraId="14C0C33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20ED932" w14:textId="77777777" w:rsidR="00E7728E" w:rsidRPr="00A91948" w:rsidRDefault="00E7728E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  <w:r w:rsidRPr="00A91948">
        <w:rPr>
          <w:rFonts w:ascii="Times New Roman" w:hAnsi="Times New Roman"/>
          <w:color w:val="000000"/>
          <w:sz w:val="22"/>
          <w:szCs w:val="22"/>
          <w:u w:val="single"/>
        </w:rPr>
        <w:t>Gravidita</w:t>
      </w:r>
    </w:p>
    <w:p w14:paraId="4EAF2B6E" w14:textId="77777777" w:rsidR="00E7728E" w:rsidRPr="00A91948" w:rsidRDefault="00E7728E" w:rsidP="00B85A24">
      <w:pPr>
        <w:spacing w:line="240" w:lineRule="auto"/>
        <w:rPr>
          <w:snapToGrid w:val="0"/>
          <w:color w:val="000000"/>
          <w:szCs w:val="22"/>
        </w:rPr>
      </w:pPr>
      <w:r w:rsidRPr="00A91948">
        <w:rPr>
          <w:color w:val="000000"/>
          <w:szCs w:val="22"/>
        </w:rPr>
        <w:t xml:space="preserve">Údaje o použití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u gravidných žien sú obmedzené. Štúdie na zvieratách preukázali toxické účinky na pôrod </w:t>
      </w:r>
      <w:r w:rsidRPr="00A91948">
        <w:rPr>
          <w:snapToGrid w:val="0"/>
          <w:color w:val="000000"/>
          <w:szCs w:val="22"/>
        </w:rPr>
        <w:t xml:space="preserve">(podrobnosti pozri v časti 5.3).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snapToGrid w:val="0"/>
          <w:color w:val="000000"/>
          <w:szCs w:val="22"/>
        </w:rPr>
        <w:t xml:space="preserve"> sa neodporúča užívať počas gravidity.</w:t>
      </w:r>
    </w:p>
    <w:p w14:paraId="3121F3C1" w14:textId="77777777" w:rsidR="00E7728E" w:rsidRPr="00A91948" w:rsidRDefault="00E7728E" w:rsidP="00B85A24">
      <w:pPr>
        <w:spacing w:line="240" w:lineRule="auto"/>
        <w:rPr>
          <w:snapToGrid w:val="0"/>
          <w:color w:val="000000"/>
          <w:szCs w:val="22"/>
        </w:rPr>
      </w:pPr>
    </w:p>
    <w:p w14:paraId="7E90EFF4" w14:textId="77777777" w:rsidR="00E7728E" w:rsidRPr="00A91948" w:rsidRDefault="0013302B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  <w:r w:rsidRPr="00A91948">
        <w:rPr>
          <w:rFonts w:ascii="Times New Roman" w:hAnsi="Times New Roman"/>
          <w:color w:val="000000"/>
          <w:sz w:val="22"/>
          <w:szCs w:val="22"/>
          <w:u w:val="single"/>
        </w:rPr>
        <w:t>Dojčenie</w:t>
      </w:r>
    </w:p>
    <w:p w14:paraId="1952505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snapToGrid w:val="0"/>
          <w:color w:val="000000"/>
          <w:szCs w:val="22"/>
        </w:rPr>
        <w:t>Darifenacín</w:t>
      </w:r>
      <w:proofErr w:type="spellEnd"/>
      <w:r w:rsidRPr="00A91948">
        <w:rPr>
          <w:snapToGrid w:val="0"/>
          <w:color w:val="000000"/>
          <w:szCs w:val="22"/>
        </w:rPr>
        <w:t xml:space="preserve"> sa vylučuje v mlieku potkanov. Nie je známe, či sa </w:t>
      </w:r>
      <w:proofErr w:type="spellStart"/>
      <w:r w:rsidRPr="00A91948">
        <w:rPr>
          <w:snapToGrid w:val="0"/>
          <w:color w:val="000000"/>
          <w:szCs w:val="22"/>
        </w:rPr>
        <w:t>darifenacín</w:t>
      </w:r>
      <w:proofErr w:type="spellEnd"/>
      <w:r w:rsidRPr="00A91948">
        <w:rPr>
          <w:snapToGrid w:val="0"/>
          <w:color w:val="000000"/>
          <w:szCs w:val="22"/>
        </w:rPr>
        <w:t xml:space="preserve"> vylučuje do ľudského mlieka. Riziko u dojčaťa nemôže byť vylúčené. Rozhodnutie, či nedojčiť, alebo či vysadiť liečbu </w:t>
      </w:r>
      <w:proofErr w:type="spellStart"/>
      <w:r w:rsidRPr="00A91948">
        <w:rPr>
          <w:snapToGrid w:val="0"/>
          <w:color w:val="000000"/>
          <w:szCs w:val="22"/>
        </w:rPr>
        <w:t>Emselexom</w:t>
      </w:r>
      <w:proofErr w:type="spellEnd"/>
      <w:r w:rsidRPr="00A91948">
        <w:rPr>
          <w:snapToGrid w:val="0"/>
          <w:color w:val="000000"/>
          <w:szCs w:val="22"/>
        </w:rPr>
        <w:t xml:space="preserve"> počas dojčenia, má byť založené na porovnaní prínosu a rizika.</w:t>
      </w:r>
    </w:p>
    <w:p w14:paraId="05E1C8D8" w14:textId="77777777" w:rsidR="002951E5" w:rsidRPr="00A91948" w:rsidRDefault="002951E5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41E2BDC4" w14:textId="77777777" w:rsidR="002951E5" w:rsidRPr="00A91948" w:rsidRDefault="002951E5" w:rsidP="00B85A24">
      <w:pPr>
        <w:pStyle w:val="Fuzeile"/>
        <w:rPr>
          <w:rFonts w:ascii="Times New Roman" w:hAnsi="Times New Roman"/>
          <w:color w:val="000000"/>
          <w:sz w:val="22"/>
          <w:szCs w:val="22"/>
          <w:u w:val="single"/>
        </w:rPr>
      </w:pPr>
      <w:proofErr w:type="spellStart"/>
      <w:r w:rsidRPr="00A91948">
        <w:rPr>
          <w:rFonts w:ascii="Times New Roman" w:hAnsi="Times New Roman"/>
          <w:color w:val="000000"/>
          <w:sz w:val="22"/>
          <w:szCs w:val="22"/>
          <w:u w:val="single"/>
        </w:rPr>
        <w:t>Fertilita</w:t>
      </w:r>
      <w:proofErr w:type="spellEnd"/>
    </w:p>
    <w:p w14:paraId="3296E3FE" w14:textId="77777777" w:rsidR="002951E5" w:rsidRPr="00A91948" w:rsidRDefault="002951E5" w:rsidP="00B85A24">
      <w:pPr>
        <w:pStyle w:val="Fuzeile"/>
        <w:rPr>
          <w:rFonts w:ascii="Times New Roman" w:hAnsi="Times New Roman"/>
          <w:color w:val="000000"/>
          <w:sz w:val="22"/>
          <w:szCs w:val="22"/>
        </w:rPr>
      </w:pPr>
      <w:r w:rsidRPr="00A91948">
        <w:rPr>
          <w:rFonts w:ascii="Times New Roman" w:hAnsi="Times New Roman"/>
          <w:color w:val="000000"/>
          <w:sz w:val="22"/>
          <w:szCs w:val="22"/>
        </w:rPr>
        <w:t xml:space="preserve">Nie sú žiadne údaje o účinku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darifenacínu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na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fertilitu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ľudí.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Darifenacín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nemal žiadny účinok na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fertilitu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samcov alebo samíc potkana alebo akýkoľvek účinok na reprodukčné orgány oboch pohlaví u potkanov a psov (podrobnosti pozri v časti 5.3). Ženy v plodnom veku je potrebné upozorniť na nedostatok údajov o 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fertilite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a 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Emselex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sa má podať len po zvážení individuálnych rizík a prínosu.</w:t>
      </w:r>
    </w:p>
    <w:p w14:paraId="61B54E4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389E7AC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4.7</w:t>
      </w:r>
      <w:r w:rsidRPr="00A91948">
        <w:rPr>
          <w:b/>
          <w:color w:val="000000"/>
          <w:szCs w:val="22"/>
        </w:rPr>
        <w:tab/>
        <w:t>Ovplyvnenie schopnosti viesť vozidlá a obsluhovať stroje</w:t>
      </w:r>
    </w:p>
    <w:p w14:paraId="5C896316" w14:textId="77777777" w:rsidR="00E7728E" w:rsidRPr="00A91948" w:rsidRDefault="00E7728E" w:rsidP="00B85A24">
      <w:pPr>
        <w:rPr>
          <w:color w:val="000000"/>
          <w:szCs w:val="22"/>
        </w:rPr>
      </w:pPr>
    </w:p>
    <w:p w14:paraId="1DAB2646" w14:textId="50BDD5DC" w:rsidR="00E7728E" w:rsidRPr="00A91948" w:rsidRDefault="00E7728E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Tak ako iné látky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účinkom,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môže vyvolať účinky ako závraty, neostré videnie, nespavosť a</w:t>
      </w:r>
      <w:ins w:id="104" w:author="Linguistic comments" w:date="2025-07-09T10:13:00Z">
        <w:r w:rsidR="00D26E76">
          <w:rPr>
            <w:color w:val="000000"/>
            <w:szCs w:val="22"/>
          </w:rPr>
          <w:t> </w:t>
        </w:r>
      </w:ins>
      <w:proofErr w:type="spellStart"/>
      <w:del w:id="105" w:author="Linguistic comments" w:date="2025-07-09T10:13:00Z">
        <w:r w:rsidRPr="00A91948" w:rsidDel="00D26E76">
          <w:rPr>
            <w:color w:val="000000"/>
            <w:szCs w:val="22"/>
          </w:rPr>
          <w:delText xml:space="preserve"> </w:delText>
        </w:r>
      </w:del>
      <w:r w:rsidRPr="00A91948">
        <w:rPr>
          <w:color w:val="000000"/>
          <w:szCs w:val="22"/>
        </w:rPr>
        <w:t>somnolenci</w:t>
      </w:r>
      <w:del w:id="106" w:author="Linguistic comments" w:date="2025-07-09T10:13:00Z">
        <w:r w:rsidRPr="00A91948" w:rsidDel="00D26E76">
          <w:rPr>
            <w:color w:val="000000"/>
            <w:szCs w:val="22"/>
          </w:rPr>
          <w:delText>a</w:delText>
        </w:r>
      </w:del>
      <w:ins w:id="107" w:author="Linguistic comments" w:date="2025-07-09T10:13:00Z">
        <w:r w:rsidR="00D26E76">
          <w:rPr>
            <w:color w:val="000000"/>
            <w:szCs w:val="22"/>
          </w:rPr>
          <w:t>u</w:t>
        </w:r>
      </w:ins>
      <w:proofErr w:type="spellEnd"/>
      <w:r w:rsidRPr="00A91948">
        <w:rPr>
          <w:color w:val="000000"/>
          <w:szCs w:val="22"/>
        </w:rPr>
        <w:t xml:space="preserve">. Pacienti, u ktorých sa vyskytnú tieto vedľajšie účinky, nemajú viesť vozidlá alebo obsluhovať stroje. Pri </w:t>
      </w:r>
      <w:proofErr w:type="spellStart"/>
      <w:r w:rsidRPr="00A91948">
        <w:rPr>
          <w:color w:val="000000"/>
          <w:szCs w:val="22"/>
        </w:rPr>
        <w:t>Emselexe</w:t>
      </w:r>
      <w:proofErr w:type="spellEnd"/>
      <w:r w:rsidRPr="00A91948">
        <w:rPr>
          <w:color w:val="000000"/>
          <w:szCs w:val="22"/>
        </w:rPr>
        <w:t xml:space="preserve"> sa zaznamenali tieto vedľajšie účinky menej často.</w:t>
      </w:r>
    </w:p>
    <w:p w14:paraId="49E818C1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80A8F55" w14:textId="77777777" w:rsidR="00E7728E" w:rsidRPr="00A91948" w:rsidRDefault="00E7728E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4.8</w:t>
      </w:r>
      <w:r w:rsidRPr="00A91948">
        <w:rPr>
          <w:b/>
          <w:color w:val="000000"/>
          <w:szCs w:val="22"/>
        </w:rPr>
        <w:tab/>
        <w:t>Nežiaduce účinky</w:t>
      </w:r>
    </w:p>
    <w:p w14:paraId="7829AD4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1EA8C15" w14:textId="77777777" w:rsidR="002951E5" w:rsidRPr="00A91948" w:rsidRDefault="002951E5" w:rsidP="00B85A24">
      <w:pPr>
        <w:tabs>
          <w:tab w:val="clear" w:pos="567"/>
        </w:tabs>
        <w:suppressAutoHyphens/>
        <w:spacing w:line="240" w:lineRule="auto"/>
        <w:rPr>
          <w:szCs w:val="22"/>
          <w:u w:val="single"/>
          <w:lang w:eastAsia="ar-SA"/>
        </w:rPr>
      </w:pPr>
      <w:r w:rsidRPr="00A91948">
        <w:rPr>
          <w:szCs w:val="22"/>
          <w:u w:val="single"/>
          <w:lang w:eastAsia="ar-SA"/>
        </w:rPr>
        <w:t>Zhrnutie bezpečnostného profilu</w:t>
      </w:r>
    </w:p>
    <w:p w14:paraId="4E0D007B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V súlade s farmakologickým profilom boli najčastejšie hlásenými nežiaducimi reakciami suchosť v ústach (20,2% a 35% pri dávke 7,5 mg a 15 mg, </w:t>
      </w:r>
      <w:r w:rsidR="0013302B" w:rsidRPr="00A91948">
        <w:rPr>
          <w:color w:val="000000"/>
          <w:szCs w:val="22"/>
        </w:rPr>
        <w:t xml:space="preserve">v tomto poradí, </w:t>
      </w:r>
      <w:r w:rsidRPr="00A91948">
        <w:rPr>
          <w:color w:val="000000"/>
          <w:szCs w:val="22"/>
        </w:rPr>
        <w:t>18,7% po flexibilnej titrácii dávky a 8% - 9% pri placebe) a zápcha (14,8% a 21% pri dávke 7,5 mg a 15 mg,</w:t>
      </w:r>
      <w:r w:rsidR="0013302B" w:rsidRPr="00A91948">
        <w:rPr>
          <w:color w:val="000000"/>
          <w:szCs w:val="22"/>
        </w:rPr>
        <w:t xml:space="preserve"> v tomto poradí,</w:t>
      </w:r>
      <w:r w:rsidRPr="00A91948">
        <w:rPr>
          <w:color w:val="000000"/>
          <w:szCs w:val="22"/>
        </w:rPr>
        <w:t xml:space="preserve"> 20,9% po flexibilnej titrácii dávky a 5,4% - 7,9% pri placebe). </w:t>
      </w:r>
      <w:proofErr w:type="spellStart"/>
      <w:r w:rsidRPr="00A91948">
        <w:rPr>
          <w:color w:val="000000"/>
          <w:szCs w:val="22"/>
        </w:rPr>
        <w:t>Anticholínergické</w:t>
      </w:r>
      <w:proofErr w:type="spellEnd"/>
      <w:r w:rsidRPr="00A91948">
        <w:rPr>
          <w:color w:val="000000"/>
          <w:szCs w:val="22"/>
        </w:rPr>
        <w:t xml:space="preserve"> účinky vo všeobecnosti závisia od dávky.</w:t>
      </w:r>
    </w:p>
    <w:p w14:paraId="63D85C7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7E5FABF3" w14:textId="77777777" w:rsidR="00E7728E" w:rsidRPr="00A91948" w:rsidRDefault="0013302B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Miera prerušenia liečby v dôsledku týchto nežiaducich reakcií však bola nízka (sucho v ústach: 0% - 0,9% a zápcha: 0,6% - 2,2% pre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v závislosti od dávky a 0% a 0,3% pre placebo pre sucho v ústach a zápch</w:t>
      </w:r>
      <w:r w:rsidR="008158F5" w:rsidRPr="00A91948">
        <w:rPr>
          <w:color w:val="000000"/>
          <w:szCs w:val="22"/>
        </w:rPr>
        <w:t>u, v tomto poradí</w:t>
      </w:r>
      <w:r w:rsidRPr="00A91948">
        <w:rPr>
          <w:color w:val="000000"/>
          <w:szCs w:val="22"/>
        </w:rPr>
        <w:t>).</w:t>
      </w:r>
    </w:p>
    <w:p w14:paraId="37547301" w14:textId="77777777" w:rsidR="008158F5" w:rsidRPr="00A91948" w:rsidRDefault="008158F5" w:rsidP="00B85A24">
      <w:pPr>
        <w:rPr>
          <w:szCs w:val="22"/>
          <w:u w:val="single"/>
        </w:rPr>
      </w:pPr>
    </w:p>
    <w:p w14:paraId="3DCCAC3B" w14:textId="77777777" w:rsidR="002951E5" w:rsidRPr="00A91948" w:rsidRDefault="002951E5" w:rsidP="00B85A24">
      <w:pPr>
        <w:rPr>
          <w:szCs w:val="22"/>
          <w:u w:val="single"/>
        </w:rPr>
      </w:pPr>
      <w:r w:rsidRPr="00A91948">
        <w:rPr>
          <w:szCs w:val="22"/>
          <w:u w:val="single"/>
        </w:rPr>
        <w:lastRenderedPageBreak/>
        <w:t xml:space="preserve">Tabuľkový zoznam nežiaducich účinkov </w:t>
      </w:r>
    </w:p>
    <w:p w14:paraId="6FF8161E" w14:textId="77777777" w:rsidR="002951E5" w:rsidRPr="00A91948" w:rsidRDefault="002951E5" w:rsidP="00B85A24">
      <w:pPr>
        <w:rPr>
          <w:szCs w:val="22"/>
        </w:rPr>
      </w:pPr>
      <w:r w:rsidRPr="00A91948">
        <w:rPr>
          <w:szCs w:val="22"/>
        </w:rPr>
        <w:t>Nežiaduce účinky boli hlásené s nasledujúcou frekvenciou výskytu: veľmi časté (≥ 1/10), časté (≥ 1/100 až &lt; 1/10), menej časté (≥ 1/1 000 až &lt; 1/100), zriedkavé (≥ 1/10 000 až &lt; 1/1 000) a veľmi zriedkavé (≤ 1/10 000), neznáme (nemožno stanoviť z dostupných údajov). V rámci jednotlivých skupín frekvencií sú nežiaduce účinky usporiadané v poradí klesajúcej závažnosti.</w:t>
      </w:r>
    </w:p>
    <w:p w14:paraId="1B757011" w14:textId="77777777" w:rsidR="002951E5" w:rsidRPr="00A91948" w:rsidRDefault="002951E5" w:rsidP="00B85A24">
      <w:pPr>
        <w:spacing w:line="240" w:lineRule="auto"/>
        <w:rPr>
          <w:color w:val="000000"/>
          <w:szCs w:val="22"/>
        </w:rPr>
      </w:pPr>
    </w:p>
    <w:p w14:paraId="0358F6B3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Tabuľka 1: Nežiaduce reakcie pri tabletách s predĺženým uvoľňovaním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 a 15 mg</w:t>
      </w:r>
    </w:p>
    <w:p w14:paraId="06FCDF30" w14:textId="77777777" w:rsidR="00E7728E" w:rsidRPr="00A91948" w:rsidRDefault="00E7728E" w:rsidP="00B85A24">
      <w:pPr>
        <w:rPr>
          <w:noProof/>
          <w:color w:val="000000"/>
          <w:szCs w:val="22"/>
        </w:rPr>
      </w:pPr>
    </w:p>
    <w:tbl>
      <w:tblPr>
        <w:tblW w:w="907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E7728E" w:rsidRPr="00A91948" w14:paraId="72CED4EB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E3B8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Infekcie a nákazy</w:t>
            </w:r>
          </w:p>
        </w:tc>
      </w:tr>
      <w:tr w:rsidR="00E7728E" w:rsidRPr="00A91948" w14:paraId="099E8DF3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3BBA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07E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Infekcia močových ciest</w:t>
            </w:r>
          </w:p>
        </w:tc>
      </w:tr>
      <w:tr w:rsidR="00E7728E" w:rsidRPr="00A91948" w14:paraId="12A615A7" w14:textId="77777777" w:rsidTr="0014526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47C5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Psychické poruchy</w:t>
            </w:r>
          </w:p>
        </w:tc>
      </w:tr>
      <w:tr w:rsidR="00E7728E" w:rsidRPr="00A91948" w14:paraId="46B28777" w14:textId="77777777" w:rsidTr="0014526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996D48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020CD2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Nespavosť, poruchy myslenia</w:t>
            </w:r>
          </w:p>
        </w:tc>
      </w:tr>
      <w:tr w:rsidR="00800D3D" w:rsidRPr="00A91948" w14:paraId="56C3A5EE" w14:textId="77777777" w:rsidTr="00145261">
        <w:trPr>
          <w:ins w:id="108" w:author="translator" w:date="2025-05-27T18:05:00Z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F2C50" w14:textId="1404D4D3" w:rsidR="00800D3D" w:rsidRPr="00A91948" w:rsidRDefault="00800D3D" w:rsidP="00800D3D">
            <w:pPr>
              <w:pStyle w:val="Table"/>
              <w:spacing w:before="0" w:after="0"/>
              <w:rPr>
                <w:ins w:id="109" w:author="translator" w:date="2025-05-27T18:05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10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3DE4B" w14:textId="18657081" w:rsidR="00800D3D" w:rsidRPr="00A91948" w:rsidRDefault="00800D3D" w:rsidP="00800D3D">
            <w:pPr>
              <w:pStyle w:val="Table"/>
              <w:spacing w:before="0" w:after="0"/>
              <w:rPr>
                <w:ins w:id="111" w:author="translator" w:date="2025-05-27T18:05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12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Stav zmätenosti*</w:t>
              </w:r>
            </w:ins>
          </w:p>
        </w:tc>
      </w:tr>
      <w:tr w:rsidR="00800D3D" w:rsidRPr="00A91948" w14:paraId="46F94BDF" w14:textId="77777777" w:rsidTr="00145261">
        <w:trPr>
          <w:ins w:id="113" w:author="translator" w:date="2025-05-27T18:05:00Z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E2354" w14:textId="0699D424" w:rsidR="00800D3D" w:rsidRPr="00A91948" w:rsidRDefault="00800D3D" w:rsidP="00800D3D">
            <w:pPr>
              <w:pStyle w:val="Table"/>
              <w:spacing w:before="0" w:after="0"/>
              <w:rPr>
                <w:ins w:id="114" w:author="translator" w:date="2025-05-27T18:05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15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E4567" w14:textId="566C234C" w:rsidR="00800D3D" w:rsidRPr="00A91948" w:rsidRDefault="00800D3D" w:rsidP="00800D3D">
            <w:pPr>
              <w:pStyle w:val="Table"/>
              <w:spacing w:before="0" w:after="0"/>
              <w:rPr>
                <w:ins w:id="116" w:author="translator" w:date="2025-05-27T18:05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17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Depresívna nálada/zmeny nálady*</w:t>
              </w:r>
            </w:ins>
          </w:p>
        </w:tc>
      </w:tr>
      <w:tr w:rsidR="00800D3D" w:rsidRPr="00A91948" w14:paraId="00279540" w14:textId="77777777" w:rsidTr="00145261">
        <w:trPr>
          <w:ins w:id="118" w:author="translator" w:date="2025-05-27T18:05:00Z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C0D" w14:textId="0D92F99F" w:rsidR="00800D3D" w:rsidRPr="00A91948" w:rsidRDefault="00800D3D" w:rsidP="00800D3D">
            <w:pPr>
              <w:pStyle w:val="Table"/>
              <w:spacing w:before="0" w:after="0"/>
              <w:rPr>
                <w:ins w:id="119" w:author="translator" w:date="2025-05-27T18:05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20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02A" w14:textId="5A7F0886" w:rsidR="00800D3D" w:rsidRPr="00A91948" w:rsidRDefault="00800D3D" w:rsidP="00800D3D">
            <w:pPr>
              <w:pStyle w:val="Table"/>
              <w:spacing w:before="0" w:after="0"/>
              <w:rPr>
                <w:ins w:id="121" w:author="translator" w:date="2025-05-27T18:05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22" w:author="translator" w:date="2025-05-27T18:05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Halucinácie*</w:t>
              </w:r>
            </w:ins>
          </w:p>
        </w:tc>
      </w:tr>
      <w:tr w:rsidR="00E7728E" w:rsidRPr="00A91948" w14:paraId="0C5F3DAB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C65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nervového systému</w:t>
            </w:r>
          </w:p>
        </w:tc>
      </w:tr>
      <w:tr w:rsidR="00E7728E" w:rsidRPr="00A91948" w14:paraId="4E9278DB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D8DD5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C6ED83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Bolesť hlavy</w:t>
            </w:r>
          </w:p>
        </w:tc>
      </w:tr>
      <w:tr w:rsidR="00E7728E" w:rsidRPr="00A91948" w14:paraId="23F6C722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4139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157B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Závraty,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dysgeúzia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somnolencia</w:t>
            </w:r>
            <w:proofErr w:type="spellEnd"/>
          </w:p>
        </w:tc>
      </w:tr>
      <w:tr w:rsidR="00E7728E" w:rsidRPr="00A91948" w14:paraId="7DD3F944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26B6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oka</w:t>
            </w:r>
          </w:p>
        </w:tc>
      </w:tr>
      <w:tr w:rsidR="00E7728E" w:rsidRPr="00A91948" w14:paraId="6C2D77DF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0EAE26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3BB8CD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Suchosť očí</w:t>
            </w:r>
          </w:p>
        </w:tc>
      </w:tr>
      <w:tr w:rsidR="00E7728E" w:rsidRPr="00A91948" w14:paraId="230663BC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995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F3F9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Poruchy videnia vrátane neostrého videnia</w:t>
            </w:r>
          </w:p>
        </w:tc>
      </w:tr>
      <w:tr w:rsidR="0076180C" w:rsidRPr="00A91948" w14:paraId="2373BF56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F9B0" w14:textId="77777777" w:rsidR="0076180C" w:rsidRPr="00A91948" w:rsidRDefault="0076180C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ciev</w:t>
            </w:r>
          </w:p>
        </w:tc>
      </w:tr>
      <w:tr w:rsidR="00E7728E" w:rsidRPr="00A91948" w14:paraId="22E15A4D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1D63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BF6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Hypertenzia</w:t>
            </w:r>
          </w:p>
        </w:tc>
      </w:tr>
      <w:tr w:rsidR="00E7728E" w:rsidRPr="00A91948" w14:paraId="7658A98E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FCB6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Poruchy dýchacej sústavy, hrudníka a </w:t>
            </w:r>
            <w:proofErr w:type="spellStart"/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mediastína</w:t>
            </w:r>
            <w:proofErr w:type="spellEnd"/>
          </w:p>
        </w:tc>
      </w:tr>
      <w:tr w:rsidR="00E7728E" w:rsidRPr="00A91948" w14:paraId="39AAB8A4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DABD0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534E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Suchosť v nose</w:t>
            </w:r>
          </w:p>
        </w:tc>
      </w:tr>
      <w:tr w:rsidR="00E7728E" w:rsidRPr="00A91948" w14:paraId="03258CF9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CB0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5639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Dyspnoe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kašeľ,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rinitída</w:t>
            </w:r>
            <w:proofErr w:type="spellEnd"/>
          </w:p>
        </w:tc>
      </w:tr>
      <w:tr w:rsidR="00E7728E" w:rsidRPr="00A91948" w14:paraId="0A9F684A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CBC7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gastrointestinálneho traktu</w:t>
            </w:r>
          </w:p>
        </w:tc>
      </w:tr>
      <w:tr w:rsidR="00E7728E" w:rsidRPr="00A91948" w14:paraId="3D1FF7FE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0A4F1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Veľmi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748506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Zápcha, suchosť v ústach</w:t>
            </w:r>
          </w:p>
        </w:tc>
      </w:tr>
      <w:tr w:rsidR="00E7728E" w:rsidRPr="00A91948" w14:paraId="0AA7D4FA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9A9B0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F7351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Bolesť brucha, nauzea,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dyspepsia</w:t>
            </w:r>
            <w:proofErr w:type="spellEnd"/>
          </w:p>
        </w:tc>
      </w:tr>
      <w:tr w:rsidR="00E7728E" w:rsidRPr="00A91948" w14:paraId="4CDBE1ED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39AF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D79F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Flatulencia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hnačka,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ulcerácia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 úst</w:t>
            </w:r>
          </w:p>
        </w:tc>
      </w:tr>
      <w:tr w:rsidR="00E7728E" w:rsidRPr="00A91948" w14:paraId="375C8ED5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21E8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kože a podkožného tkaniva</w:t>
            </w:r>
          </w:p>
        </w:tc>
      </w:tr>
      <w:tr w:rsidR="00E7728E" w:rsidRPr="00A91948" w14:paraId="75D61A06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E05B2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56525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Exantém, suchosť kože,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pruritus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, nadmerné potenie</w:t>
            </w:r>
          </w:p>
        </w:tc>
      </w:tr>
      <w:tr w:rsidR="00E7728E" w:rsidRPr="00A91948" w14:paraId="47039525" w14:textId="77777777" w:rsidTr="00800D3D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35D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Neznáme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E1EF" w14:textId="210A02E3" w:rsidR="00E7728E" w:rsidRPr="00A91948" w:rsidRDefault="00800D3D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23" w:author="translator" w:date="2025-05-27T18:06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 xml:space="preserve">Generalizované reakcie z precitlivenosti vrátane </w:t>
              </w:r>
              <w:proofErr w:type="spellStart"/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a</w:t>
              </w:r>
            </w:ins>
            <w:del w:id="124" w:author="translator" w:date="2025-05-27T18:06:00Z">
              <w:r w:rsidR="00E7728E" w:rsidRPr="00A91948" w:rsidDel="00800D3D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delText>A</w:delText>
              </w:r>
            </w:del>
            <w:r w:rsidR="00E7728E"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ngioedém</w:t>
            </w:r>
            <w:ins w:id="125" w:author="translator" w:date="2025-05-27T18:06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u</w:t>
              </w:r>
              <w:proofErr w:type="spellEnd"/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*</w:t>
              </w:r>
            </w:ins>
          </w:p>
        </w:tc>
      </w:tr>
      <w:tr w:rsidR="00800D3D" w:rsidRPr="00A91948" w14:paraId="63C24DC2" w14:textId="77777777" w:rsidTr="00CC091C">
        <w:trPr>
          <w:ins w:id="126" w:author="translator" w:date="2025-05-27T18:06:00Z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080A" w14:textId="298A3311" w:rsidR="00800D3D" w:rsidRPr="00A91948" w:rsidRDefault="00800D3D" w:rsidP="00B85A24">
            <w:pPr>
              <w:pStyle w:val="Table"/>
              <w:spacing w:before="0" w:after="0"/>
              <w:rPr>
                <w:ins w:id="127" w:author="translator" w:date="2025-05-27T18:06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28" w:author="translator" w:date="2025-05-27T18:06:00Z">
              <w:r w:rsidRPr="00A91948">
                <w:rPr>
                  <w:rFonts w:ascii="Times New Roman" w:hAnsi="Times New Roman"/>
                  <w:b/>
                  <w:bCs/>
                  <w:sz w:val="22"/>
                  <w:szCs w:val="22"/>
                  <w:lang w:val="sk-SK"/>
                </w:rPr>
                <w:t>Poruchy kostrovej a svalovej sústavy a spojivového tkaniva</w:t>
              </w:r>
            </w:ins>
          </w:p>
        </w:tc>
      </w:tr>
      <w:tr w:rsidR="00800D3D" w:rsidRPr="00A91948" w14:paraId="03DD624E" w14:textId="77777777" w:rsidTr="00800D3D">
        <w:trPr>
          <w:ins w:id="129" w:author="translator" w:date="2025-05-27T18:06:00Z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55AD" w14:textId="484333B5" w:rsidR="00800D3D" w:rsidRPr="00A91948" w:rsidRDefault="00800D3D" w:rsidP="00800D3D">
            <w:pPr>
              <w:pStyle w:val="Table"/>
              <w:spacing w:before="0" w:after="0"/>
              <w:rPr>
                <w:ins w:id="130" w:author="translator" w:date="2025-05-27T18:06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31" w:author="translator" w:date="2025-05-27T18:06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Neznáme</w:t>
              </w:r>
            </w:ins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A463" w14:textId="5523755A" w:rsidR="00800D3D" w:rsidRPr="00A91948" w:rsidRDefault="00800D3D" w:rsidP="00800D3D">
            <w:pPr>
              <w:pStyle w:val="Table"/>
              <w:spacing w:before="0" w:after="0"/>
              <w:rPr>
                <w:ins w:id="132" w:author="translator" w:date="2025-05-27T18:06:00Z"/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ins w:id="133" w:author="translator" w:date="2025-05-27T18:06:00Z">
              <w:r w:rsidRPr="00A91948">
                <w:rPr>
                  <w:rFonts w:ascii="Times New Roman" w:hAnsi="Times New Roman"/>
                  <w:color w:val="000000"/>
                  <w:sz w:val="22"/>
                  <w:szCs w:val="22"/>
                  <w:lang w:val="sk-SK"/>
                </w:rPr>
                <w:t>Svalové kŕče*</w:t>
              </w:r>
            </w:ins>
          </w:p>
        </w:tc>
      </w:tr>
      <w:tr w:rsidR="00E7728E" w:rsidRPr="00A91948" w14:paraId="3DDA46BA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813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obličiek a močových ciest</w:t>
            </w:r>
          </w:p>
        </w:tc>
      </w:tr>
      <w:tr w:rsidR="00E7728E" w:rsidRPr="00A91948" w14:paraId="4F76EC44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10ED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5F9D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Retencia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 moču, poruchy močových ciest, bolesť močového mechúra</w:t>
            </w:r>
          </w:p>
        </w:tc>
      </w:tr>
      <w:tr w:rsidR="00E7728E" w:rsidRPr="00A91948" w14:paraId="235B0B60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BA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Poruchy reprodukčného systému a prsníkov</w:t>
            </w:r>
          </w:p>
        </w:tc>
      </w:tr>
      <w:tr w:rsidR="00E7728E" w:rsidRPr="00A91948" w14:paraId="33638845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F93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21B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Erektilná dysfunkcia,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vaginitída</w:t>
            </w:r>
            <w:proofErr w:type="spellEnd"/>
          </w:p>
        </w:tc>
      </w:tr>
      <w:tr w:rsidR="00E7728E" w:rsidRPr="00A91948" w14:paraId="30F36653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9D5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Celkové poruchy a reakcie v mieste podania</w:t>
            </w:r>
          </w:p>
        </w:tc>
      </w:tr>
      <w:tr w:rsidR="00E7728E" w:rsidRPr="00A91948" w14:paraId="06071EE1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4A95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418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Periférny edém, asténia, edém tváre, edém</w:t>
            </w:r>
          </w:p>
        </w:tc>
      </w:tr>
      <w:tr w:rsidR="00E7728E" w:rsidRPr="00A91948" w14:paraId="3D4B7FC2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F6A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Laboratórne a funkčné vyšetrenia</w:t>
            </w:r>
          </w:p>
        </w:tc>
      </w:tr>
      <w:tr w:rsidR="00E7728E" w:rsidRPr="00A91948" w14:paraId="3C478CBF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FEAF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4CF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Zvýšenie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aspartátaminotransferázy</w:t>
            </w:r>
            <w:proofErr w:type="spellEnd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 xml:space="preserve">, zvýšenie </w:t>
            </w:r>
            <w:proofErr w:type="spellStart"/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alanínaminotransferázy</w:t>
            </w:r>
            <w:proofErr w:type="spellEnd"/>
          </w:p>
        </w:tc>
      </w:tr>
      <w:tr w:rsidR="00E7728E" w:rsidRPr="00A91948" w14:paraId="38F0A2E9" w14:textId="77777777" w:rsidTr="00800D3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32C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Úrazy, otravy a komplikácie liečebného postupu</w:t>
            </w:r>
          </w:p>
        </w:tc>
      </w:tr>
      <w:tr w:rsidR="00E7728E" w:rsidRPr="00A91948" w14:paraId="74D8791F" w14:textId="77777777" w:rsidTr="00800D3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99C4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B4DE" w14:textId="77777777" w:rsidR="00E7728E" w:rsidRPr="00A91948" w:rsidRDefault="00E7728E" w:rsidP="00B85A24">
            <w:pPr>
              <w:pStyle w:val="Table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</w:pPr>
            <w:r w:rsidRPr="00A91948">
              <w:rPr>
                <w:rFonts w:ascii="Times New Roman" w:hAnsi="Times New Roman"/>
                <w:color w:val="000000"/>
                <w:sz w:val="22"/>
                <w:szCs w:val="22"/>
                <w:lang w:val="sk-SK"/>
              </w:rPr>
              <w:t>Úraz</w:t>
            </w:r>
          </w:p>
        </w:tc>
      </w:tr>
    </w:tbl>
    <w:p w14:paraId="50CDA4E0" w14:textId="71C55429" w:rsidR="00800D3D" w:rsidRPr="00A91948" w:rsidRDefault="00800D3D" w:rsidP="00800D3D">
      <w:pPr>
        <w:pStyle w:val="Text"/>
        <w:spacing w:before="0"/>
        <w:ind w:left="142"/>
        <w:jc w:val="left"/>
        <w:rPr>
          <w:ins w:id="134" w:author="translator" w:date="2025-05-27T18:06:00Z"/>
          <w:color w:val="000000"/>
          <w:sz w:val="22"/>
          <w:szCs w:val="22"/>
          <w:lang w:val="sk-SK"/>
        </w:rPr>
      </w:pPr>
      <w:ins w:id="135" w:author="translator" w:date="2025-05-27T18:06:00Z">
        <w:r w:rsidRPr="00A91948">
          <w:rPr>
            <w:color w:val="000000"/>
            <w:sz w:val="22"/>
            <w:szCs w:val="22"/>
            <w:lang w:val="sk-SK"/>
          </w:rPr>
          <w:t xml:space="preserve">*pozorované zo skúseností po uvedení </w:t>
        </w:r>
      </w:ins>
      <w:ins w:id="136" w:author="Zuzana Molnárová" w:date="2025-06-29T13:03:00Z">
        <w:r w:rsidR="00ED5423">
          <w:rPr>
            <w:color w:val="000000"/>
            <w:sz w:val="22"/>
            <w:szCs w:val="22"/>
            <w:lang w:val="sk-SK"/>
          </w:rPr>
          <w:t xml:space="preserve">lieku </w:t>
        </w:r>
      </w:ins>
      <w:ins w:id="137" w:author="translator" w:date="2025-05-27T18:06:00Z">
        <w:r w:rsidRPr="00A91948">
          <w:rPr>
            <w:color w:val="000000"/>
            <w:sz w:val="22"/>
            <w:szCs w:val="22"/>
            <w:lang w:val="sk-SK"/>
          </w:rPr>
          <w:t>na trh</w:t>
        </w:r>
      </w:ins>
    </w:p>
    <w:p w14:paraId="2FAB8E41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637D0DFB" w14:textId="77777777" w:rsidR="002951E5" w:rsidRPr="00A91948" w:rsidRDefault="002951E5" w:rsidP="00B85A24">
      <w:pPr>
        <w:keepNext/>
        <w:spacing w:line="240" w:lineRule="auto"/>
        <w:rPr>
          <w:szCs w:val="22"/>
          <w:u w:val="single"/>
          <w:lang w:eastAsia="sk-SK"/>
        </w:rPr>
      </w:pPr>
      <w:r w:rsidRPr="00A91948">
        <w:rPr>
          <w:szCs w:val="22"/>
          <w:u w:val="single"/>
          <w:lang w:eastAsia="sk-SK"/>
        </w:rPr>
        <w:t>Opis vybraných nežiaducich reakcií</w:t>
      </w:r>
    </w:p>
    <w:p w14:paraId="4F8E4321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r w:rsidRPr="00A91948">
        <w:rPr>
          <w:color w:val="000000"/>
          <w:sz w:val="22"/>
          <w:szCs w:val="22"/>
          <w:lang w:val="sk-SK"/>
        </w:rPr>
        <w:t xml:space="preserve">V </w:t>
      </w:r>
      <w:proofErr w:type="spellStart"/>
      <w:r w:rsidR="0013302B" w:rsidRPr="00A91948">
        <w:rPr>
          <w:color w:val="000000"/>
          <w:sz w:val="22"/>
          <w:szCs w:val="22"/>
          <w:lang w:val="sk-SK"/>
        </w:rPr>
        <w:t>pivotných</w:t>
      </w:r>
      <w:proofErr w:type="spellEnd"/>
      <w:r w:rsidR="0013302B" w:rsidRPr="00A91948">
        <w:rPr>
          <w:color w:val="000000"/>
          <w:sz w:val="22"/>
          <w:szCs w:val="22"/>
          <w:lang w:val="sk-SK"/>
        </w:rPr>
        <w:t xml:space="preserve"> </w:t>
      </w:r>
      <w:r w:rsidRPr="00A91948">
        <w:rPr>
          <w:color w:val="000000"/>
          <w:sz w:val="22"/>
          <w:szCs w:val="22"/>
          <w:lang w:val="sk-SK"/>
        </w:rPr>
        <w:t xml:space="preserve">klinických skúšaniach s dávkami </w:t>
      </w:r>
      <w:proofErr w:type="spellStart"/>
      <w:r w:rsidRPr="00A91948">
        <w:rPr>
          <w:color w:val="000000"/>
          <w:sz w:val="22"/>
          <w:szCs w:val="22"/>
          <w:lang w:val="sk-SK"/>
        </w:rPr>
        <w:t>Emselexu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7,5 mg a 15 mg sa zaznamenali nežiaduce reakcie, ako sú uvedené vyššie v tabuľke. Intenzita väčšiny nežiaducich reakcií bola </w:t>
      </w:r>
      <w:r w:rsidR="00F4076C" w:rsidRPr="00A91948">
        <w:rPr>
          <w:color w:val="000000"/>
          <w:sz w:val="22"/>
          <w:szCs w:val="22"/>
          <w:lang w:val="sk-SK"/>
        </w:rPr>
        <w:t xml:space="preserve">mierna </w:t>
      </w:r>
      <w:r w:rsidRPr="00A91948">
        <w:rPr>
          <w:color w:val="000000"/>
          <w:sz w:val="22"/>
          <w:szCs w:val="22"/>
          <w:lang w:val="sk-SK"/>
        </w:rPr>
        <w:t xml:space="preserve">až stredne </w:t>
      </w:r>
      <w:r w:rsidR="00F4076C" w:rsidRPr="00A91948">
        <w:rPr>
          <w:color w:val="000000"/>
          <w:sz w:val="22"/>
          <w:szCs w:val="22"/>
          <w:lang w:val="sk-SK"/>
        </w:rPr>
        <w:t xml:space="preserve">závažná </w:t>
      </w:r>
      <w:r w:rsidRPr="00A91948">
        <w:rPr>
          <w:color w:val="000000"/>
          <w:sz w:val="22"/>
          <w:szCs w:val="22"/>
          <w:lang w:val="sk-SK"/>
        </w:rPr>
        <w:t>a u väčšiny pacientov nemala za následok predčasné ukončenie účasti.</w:t>
      </w:r>
    </w:p>
    <w:p w14:paraId="1FB226E0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108A29B5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r w:rsidRPr="00A91948">
        <w:rPr>
          <w:color w:val="000000"/>
          <w:sz w:val="22"/>
          <w:szCs w:val="22"/>
          <w:lang w:val="sk-SK"/>
        </w:rPr>
        <w:lastRenderedPageBreak/>
        <w:t xml:space="preserve">Liečba </w:t>
      </w:r>
      <w:proofErr w:type="spellStart"/>
      <w:r w:rsidRPr="00A91948">
        <w:rPr>
          <w:color w:val="000000"/>
          <w:sz w:val="22"/>
          <w:szCs w:val="22"/>
          <w:lang w:val="sk-SK"/>
        </w:rPr>
        <w:t>Emselexom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môže prípadne maskovať symptómy spojené s ochorením žlčníka. Nebola však žiadna spojitosť medzi výskytom nežiaducich udalostí súvisiacich so žlčovými cestami u pacientov liečených </w:t>
      </w:r>
      <w:proofErr w:type="spellStart"/>
      <w:r w:rsidRPr="00A91948">
        <w:rPr>
          <w:color w:val="000000"/>
          <w:sz w:val="22"/>
          <w:szCs w:val="22"/>
          <w:lang w:val="sk-SK"/>
        </w:rPr>
        <w:t>darifenacínom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a zvyšujúcim sa vekom.</w:t>
      </w:r>
    </w:p>
    <w:p w14:paraId="1F6EBF6D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76B274B0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r w:rsidRPr="00A91948">
        <w:rPr>
          <w:color w:val="000000"/>
          <w:sz w:val="22"/>
          <w:szCs w:val="22"/>
          <w:lang w:val="sk-SK"/>
        </w:rPr>
        <w:t xml:space="preserve">Výskyt nežiaducich reakcií pri dávkach </w:t>
      </w:r>
      <w:proofErr w:type="spellStart"/>
      <w:r w:rsidRPr="00A91948">
        <w:rPr>
          <w:color w:val="000000"/>
          <w:sz w:val="22"/>
          <w:szCs w:val="22"/>
          <w:lang w:val="sk-SK"/>
        </w:rPr>
        <w:t>Emselexu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7,5 mg a 15 mg sa znižoval počas trvania liečby až do 6 mesiacov. Podobný trend sa pozoruje aj pri podieloch pacientov, ktorí predčasne ukončili účasť na klinickom skúšaní.</w:t>
      </w:r>
    </w:p>
    <w:p w14:paraId="373377B4" w14:textId="44A9607B" w:rsidR="00E7728E" w:rsidRPr="00A91948" w:rsidDel="00800D3D" w:rsidRDefault="00E7728E" w:rsidP="00B85A24">
      <w:pPr>
        <w:pStyle w:val="Text"/>
        <w:spacing w:before="0"/>
        <w:jc w:val="left"/>
        <w:rPr>
          <w:del w:id="138" w:author="translator" w:date="2025-05-27T18:06:00Z"/>
          <w:color w:val="000000"/>
          <w:sz w:val="22"/>
          <w:szCs w:val="22"/>
          <w:lang w:val="sk-SK"/>
        </w:rPr>
      </w:pPr>
    </w:p>
    <w:p w14:paraId="4C84004B" w14:textId="2FAB671C" w:rsidR="00E7728E" w:rsidRPr="00A91948" w:rsidDel="00800D3D" w:rsidRDefault="00E7728E" w:rsidP="00B85A24">
      <w:pPr>
        <w:pStyle w:val="Text"/>
        <w:spacing w:before="0"/>
        <w:jc w:val="left"/>
        <w:rPr>
          <w:del w:id="139" w:author="translator" w:date="2025-05-27T18:06:00Z"/>
          <w:color w:val="000000"/>
          <w:sz w:val="22"/>
          <w:szCs w:val="22"/>
          <w:u w:val="single"/>
          <w:lang w:val="sk-SK"/>
        </w:rPr>
      </w:pPr>
      <w:del w:id="140" w:author="translator" w:date="2025-05-27T18:06:00Z">
        <w:r w:rsidRPr="00A91948" w:rsidDel="00800D3D">
          <w:rPr>
            <w:color w:val="000000"/>
            <w:sz w:val="22"/>
            <w:szCs w:val="22"/>
            <w:u w:val="single"/>
            <w:lang w:val="sk-SK"/>
          </w:rPr>
          <w:delText>Skúsenosti po uvedení na trh</w:delText>
        </w:r>
      </w:del>
    </w:p>
    <w:p w14:paraId="7F0C1728" w14:textId="4C9183D2" w:rsidR="00E7728E" w:rsidRPr="00A91948" w:rsidDel="00800D3D" w:rsidRDefault="00E7728E" w:rsidP="00B85A24">
      <w:pPr>
        <w:pStyle w:val="Text"/>
        <w:spacing w:before="0"/>
        <w:jc w:val="left"/>
        <w:rPr>
          <w:del w:id="141" w:author="translator" w:date="2025-05-27T18:06:00Z"/>
          <w:color w:val="000000"/>
          <w:sz w:val="22"/>
          <w:szCs w:val="22"/>
          <w:lang w:val="sk-SK"/>
        </w:rPr>
      </w:pPr>
      <w:del w:id="142" w:author="translator" w:date="2025-05-27T18:06:00Z">
        <w:r w:rsidRPr="00A91948" w:rsidDel="00800D3D">
          <w:rPr>
            <w:color w:val="000000"/>
            <w:sz w:val="22"/>
            <w:szCs w:val="22"/>
            <w:lang w:val="sk-SK"/>
          </w:rPr>
          <w:delText>V súvislosti s použitím darifenacínu sa ako skúsenosti po uvedení na trh celosvetovo zaznamenali nasledujúce udalosti: generalizované reakcie z precitlivenosti vrátane angioedému, depresívnej nálady/zmien nálady, halucinácií. Pretože tieto spontánne hlásené udalosti sa zaznamenali v rámci skúseností po uvedení na trh na celom svete, frekvencia udalostí sa z dostupných údajov nedá odhadnúť.</w:delText>
        </w:r>
      </w:del>
    </w:p>
    <w:p w14:paraId="0DE1588A" w14:textId="77777777" w:rsidR="008957AA" w:rsidRPr="00A91948" w:rsidRDefault="008957AA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190E551E" w14:textId="77777777" w:rsidR="008957AA" w:rsidRPr="00A91948" w:rsidRDefault="008957AA" w:rsidP="00B85A24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A91948">
        <w:rPr>
          <w:noProof/>
          <w:szCs w:val="22"/>
          <w:u w:val="single"/>
        </w:rPr>
        <w:t>Hlásenie podozrení na nežiaduce reakcie</w:t>
      </w:r>
    </w:p>
    <w:p w14:paraId="55E40F1A" w14:textId="77777777" w:rsidR="008957AA" w:rsidRPr="00A91948" w:rsidRDefault="008957AA" w:rsidP="00B85A24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A91948">
        <w:rPr>
          <w:noProof/>
          <w:szCs w:val="22"/>
        </w:rPr>
        <w:t>Hlásenie podozrení na nežiaduce reakcie po registrácii lieku je dôležité.</w:t>
      </w:r>
      <w:r w:rsidRPr="00A91948">
        <w:rPr>
          <w:szCs w:val="22"/>
        </w:rPr>
        <w:t xml:space="preserve"> </w:t>
      </w:r>
      <w:r w:rsidRPr="00A91948">
        <w:rPr>
          <w:noProof/>
          <w:szCs w:val="22"/>
        </w:rPr>
        <w:t>Umožňuje priebežné monitorovanie pomeru prínosu</w:t>
      </w:r>
      <w:r w:rsidRPr="00A91948">
        <w:t xml:space="preserve"> a</w:t>
      </w:r>
      <w:r w:rsidRPr="00A91948">
        <w:rPr>
          <w:noProof/>
          <w:szCs w:val="22"/>
        </w:rPr>
        <w:t> rizika lieku.</w:t>
      </w:r>
      <w:r w:rsidRPr="00A91948">
        <w:rPr>
          <w:szCs w:val="22"/>
        </w:rPr>
        <w:t xml:space="preserve"> Od </w:t>
      </w:r>
      <w:r w:rsidRPr="00A91948">
        <w:rPr>
          <w:noProof/>
          <w:szCs w:val="22"/>
        </w:rPr>
        <w:t xml:space="preserve">zdravotníckych pracovníkov sa vyžaduje, aby hlásili akékoľvek podozrenia na nežiaduce reakcie </w:t>
      </w:r>
      <w:r w:rsidR="009F0D0F" w:rsidRPr="00A91948">
        <w:rPr>
          <w:noProof/>
          <w:szCs w:val="22"/>
        </w:rPr>
        <w:t xml:space="preserve">na </w:t>
      </w:r>
      <w:r w:rsidRPr="00A91948">
        <w:rPr>
          <w:noProof/>
          <w:szCs w:val="22"/>
          <w:highlight w:val="lightGray"/>
        </w:rPr>
        <w:t xml:space="preserve">národné </w:t>
      </w:r>
      <w:r w:rsidR="009F0D0F" w:rsidRPr="00A91948">
        <w:rPr>
          <w:noProof/>
          <w:szCs w:val="22"/>
          <w:highlight w:val="lightGray"/>
        </w:rPr>
        <w:t xml:space="preserve">centrum </w:t>
      </w:r>
      <w:r w:rsidRPr="00A91948">
        <w:rPr>
          <w:noProof/>
          <w:szCs w:val="22"/>
          <w:highlight w:val="lightGray"/>
        </w:rPr>
        <w:t>hlásenia uvedené v </w:t>
      </w:r>
      <w:hyperlink r:id="rId13" w:history="1">
        <w:r w:rsidRPr="00A91948">
          <w:rPr>
            <w:rStyle w:val="Hyperlink"/>
            <w:noProof/>
            <w:szCs w:val="22"/>
            <w:highlight w:val="lightGray"/>
          </w:rPr>
          <w:t>P</w:t>
        </w:r>
        <w:proofErr w:type="spellStart"/>
        <w:r w:rsidRPr="00A91948">
          <w:rPr>
            <w:rStyle w:val="Hyperlink"/>
            <w:highlight w:val="lightGray"/>
          </w:rPr>
          <w:t>rílohe</w:t>
        </w:r>
        <w:proofErr w:type="spellEnd"/>
        <w:r w:rsidRPr="00A91948">
          <w:rPr>
            <w:rStyle w:val="Hyperlink"/>
            <w:highlight w:val="lightGray"/>
          </w:rPr>
          <w:t xml:space="preserve"> </w:t>
        </w:r>
        <w:r w:rsidRPr="00A91948">
          <w:rPr>
            <w:rStyle w:val="Hyperlink"/>
            <w:noProof/>
            <w:szCs w:val="22"/>
            <w:highlight w:val="lightGray"/>
          </w:rPr>
          <w:t>V</w:t>
        </w:r>
      </w:hyperlink>
      <w:r w:rsidRPr="00A91948">
        <w:rPr>
          <w:noProof/>
          <w:szCs w:val="22"/>
        </w:rPr>
        <w:t>.</w:t>
      </w:r>
    </w:p>
    <w:p w14:paraId="292442EC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6F280F7A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4.9</w:t>
      </w:r>
      <w:r w:rsidRPr="00A91948">
        <w:rPr>
          <w:b/>
          <w:color w:val="000000"/>
          <w:szCs w:val="22"/>
        </w:rPr>
        <w:tab/>
        <w:t>Predávkovanie</w:t>
      </w:r>
    </w:p>
    <w:p w14:paraId="6EE6C0EA" w14:textId="77777777" w:rsidR="00E7728E" w:rsidRPr="00A91948" w:rsidRDefault="00E7728E" w:rsidP="00B85A24">
      <w:pPr>
        <w:rPr>
          <w:color w:val="000000"/>
          <w:szCs w:val="22"/>
        </w:rPr>
      </w:pPr>
    </w:p>
    <w:p w14:paraId="2583CC1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sa v klinických skúšaniach podával v dávkach až do 75 mg (päťnásobok maximálnej terapeutickej dávky). Najčastejšie pozorované nežiaduce reakcie boli suchosť v ústach, zápcha, bolesť hlavy, </w:t>
      </w:r>
      <w:proofErr w:type="spellStart"/>
      <w:r w:rsidRPr="00A91948">
        <w:rPr>
          <w:color w:val="000000"/>
          <w:szCs w:val="22"/>
        </w:rPr>
        <w:t>dyspepsia</w:t>
      </w:r>
      <w:proofErr w:type="spellEnd"/>
      <w:r w:rsidRPr="00A91948">
        <w:rPr>
          <w:color w:val="000000"/>
          <w:szCs w:val="22"/>
        </w:rPr>
        <w:t xml:space="preserve"> a suchosť v nose. Predávkovanie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však môže potenciálne vyvolať závažné </w:t>
      </w:r>
      <w:proofErr w:type="spellStart"/>
      <w:r w:rsidRPr="00A91948">
        <w:rPr>
          <w:color w:val="000000"/>
          <w:szCs w:val="22"/>
        </w:rPr>
        <w:t>anticholínergické</w:t>
      </w:r>
      <w:proofErr w:type="spellEnd"/>
      <w:r w:rsidRPr="00A91948">
        <w:rPr>
          <w:color w:val="000000"/>
          <w:szCs w:val="22"/>
        </w:rPr>
        <w:t xml:space="preserve"> účinky a má sa zodpovedajúcim spôsobom liečiť. Liečba sa má zamerať na zvrátenie </w:t>
      </w:r>
      <w:proofErr w:type="spellStart"/>
      <w:r w:rsidRPr="00A91948">
        <w:rPr>
          <w:color w:val="000000"/>
          <w:szCs w:val="22"/>
        </w:rPr>
        <w:t>anticholínergických</w:t>
      </w:r>
      <w:proofErr w:type="spellEnd"/>
      <w:r w:rsidRPr="00A91948">
        <w:rPr>
          <w:color w:val="000000"/>
          <w:szCs w:val="22"/>
        </w:rPr>
        <w:t xml:space="preserve"> symptómov pod dôsledným dohľadom lekára. Použitie látok ako </w:t>
      </w:r>
      <w:proofErr w:type="spellStart"/>
      <w:r w:rsidRPr="00A91948">
        <w:rPr>
          <w:color w:val="000000"/>
          <w:szCs w:val="22"/>
        </w:rPr>
        <w:t>fyzostigmín</w:t>
      </w:r>
      <w:proofErr w:type="spellEnd"/>
      <w:r w:rsidRPr="00A91948">
        <w:rPr>
          <w:color w:val="000000"/>
          <w:szCs w:val="22"/>
        </w:rPr>
        <w:t xml:space="preserve"> môže prispieť k zvráteniu týchto symptómov.</w:t>
      </w:r>
    </w:p>
    <w:p w14:paraId="4C3A5F28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6616D93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2B59DC3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</w:t>
      </w:r>
      <w:r w:rsidRPr="00A91948">
        <w:rPr>
          <w:b/>
          <w:color w:val="000000"/>
          <w:szCs w:val="22"/>
        </w:rPr>
        <w:tab/>
        <w:t>FARMAKOLOGICKÉ VLASTNOSTI</w:t>
      </w:r>
    </w:p>
    <w:p w14:paraId="5C71F0F8" w14:textId="77777777" w:rsidR="00E7728E" w:rsidRPr="00A91948" w:rsidRDefault="00E7728E" w:rsidP="00B85A24">
      <w:pPr>
        <w:rPr>
          <w:bCs/>
          <w:color w:val="000000"/>
          <w:szCs w:val="22"/>
        </w:rPr>
      </w:pPr>
    </w:p>
    <w:p w14:paraId="1A363D9A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5.1</w:t>
      </w:r>
      <w:r w:rsidRPr="00A91948">
        <w:rPr>
          <w:b/>
          <w:color w:val="000000"/>
          <w:szCs w:val="22"/>
        </w:rPr>
        <w:tab/>
      </w:r>
      <w:proofErr w:type="spellStart"/>
      <w:r w:rsidRPr="00A91948">
        <w:rPr>
          <w:b/>
          <w:color w:val="000000"/>
          <w:szCs w:val="22"/>
        </w:rPr>
        <w:t>Farmakodynamické</w:t>
      </w:r>
      <w:proofErr w:type="spellEnd"/>
      <w:r w:rsidRPr="00A91948">
        <w:rPr>
          <w:b/>
          <w:color w:val="000000"/>
          <w:szCs w:val="22"/>
        </w:rPr>
        <w:t xml:space="preserve"> vlastnosti</w:t>
      </w:r>
    </w:p>
    <w:p w14:paraId="2DE5F8D0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6A87226B" w14:textId="77777777" w:rsidR="00E7728E" w:rsidRPr="00A91948" w:rsidRDefault="00E7728E" w:rsidP="00B85A24">
      <w:pPr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Farmakoterapeutická</w:t>
      </w:r>
      <w:proofErr w:type="spellEnd"/>
      <w:r w:rsidRPr="00A91948">
        <w:rPr>
          <w:color w:val="000000"/>
          <w:szCs w:val="22"/>
        </w:rPr>
        <w:t xml:space="preserve"> skupina: </w:t>
      </w:r>
      <w:proofErr w:type="spellStart"/>
      <w:r w:rsidR="00DA0D15" w:rsidRPr="00A91948">
        <w:rPr>
          <w:color w:val="000000"/>
          <w:szCs w:val="22"/>
        </w:rPr>
        <w:t>Urologiká</w:t>
      </w:r>
      <w:proofErr w:type="spellEnd"/>
      <w:r w:rsidR="00DA0D15" w:rsidRPr="00A91948">
        <w:rPr>
          <w:color w:val="000000"/>
          <w:szCs w:val="22"/>
        </w:rPr>
        <w:t>, liečivá na časté močenie a inkontinenciu</w:t>
      </w:r>
      <w:r w:rsidRPr="00A91948">
        <w:rPr>
          <w:color w:val="000000"/>
          <w:szCs w:val="22"/>
        </w:rPr>
        <w:t>, ATC kód: G04BD10.</w:t>
      </w:r>
    </w:p>
    <w:p w14:paraId="5D40616C" w14:textId="77777777" w:rsidR="00E7728E" w:rsidRPr="00A91948" w:rsidRDefault="00E7728E" w:rsidP="00B85A24">
      <w:pPr>
        <w:rPr>
          <w:color w:val="000000"/>
          <w:szCs w:val="22"/>
        </w:rPr>
      </w:pPr>
    </w:p>
    <w:p w14:paraId="09E6646C" w14:textId="77777777" w:rsidR="002951E5" w:rsidRPr="00A91948" w:rsidRDefault="002951E5" w:rsidP="00B85A2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eastAsia="sk-SK"/>
        </w:rPr>
      </w:pPr>
      <w:r w:rsidRPr="00A91948">
        <w:rPr>
          <w:szCs w:val="22"/>
          <w:u w:val="single"/>
          <w:lang w:eastAsia="sk-SK"/>
        </w:rPr>
        <w:t>Mechanizmus účinku</w:t>
      </w:r>
    </w:p>
    <w:p w14:paraId="66A74432" w14:textId="77777777" w:rsidR="00E7728E" w:rsidRPr="00A91948" w:rsidRDefault="00E7728E" w:rsidP="00B85A24">
      <w:pPr>
        <w:pStyle w:val="Textkrper-Zeileneinzug"/>
        <w:ind w:left="0" w:firstLine="0"/>
        <w:rPr>
          <w:b w:val="0"/>
          <w:color w:val="000000"/>
          <w:szCs w:val="22"/>
        </w:rPr>
      </w:pPr>
      <w:proofErr w:type="spellStart"/>
      <w:r w:rsidRPr="00A91948">
        <w:rPr>
          <w:b w:val="0"/>
          <w:color w:val="000000"/>
          <w:szCs w:val="22"/>
        </w:rPr>
        <w:t>Darifenacín</w:t>
      </w:r>
      <w:proofErr w:type="spellEnd"/>
      <w:r w:rsidRPr="00A91948">
        <w:rPr>
          <w:b w:val="0"/>
          <w:color w:val="000000"/>
          <w:szCs w:val="22"/>
        </w:rPr>
        <w:t xml:space="preserve"> je selektívny antagonista </w:t>
      </w:r>
      <w:proofErr w:type="spellStart"/>
      <w:r w:rsidRPr="00A91948">
        <w:rPr>
          <w:b w:val="0"/>
          <w:color w:val="000000"/>
          <w:szCs w:val="22"/>
        </w:rPr>
        <w:t>muskarínových</w:t>
      </w:r>
      <w:proofErr w:type="spellEnd"/>
      <w:r w:rsidRPr="00A91948">
        <w:rPr>
          <w:b w:val="0"/>
          <w:color w:val="000000"/>
          <w:szCs w:val="22"/>
        </w:rPr>
        <w:t xml:space="preserve"> receptorov M3 (M</w:t>
      </w:r>
      <w:r w:rsidRPr="00A91948">
        <w:rPr>
          <w:b w:val="0"/>
          <w:color w:val="000000"/>
          <w:szCs w:val="22"/>
          <w:vertAlign w:val="subscript"/>
        </w:rPr>
        <w:t>3</w:t>
      </w:r>
      <w:r w:rsidRPr="00A91948">
        <w:rPr>
          <w:b w:val="0"/>
          <w:color w:val="000000"/>
          <w:szCs w:val="22"/>
        </w:rPr>
        <w:t xml:space="preserve"> SRA) </w:t>
      </w:r>
      <w:r w:rsidRPr="00A91948">
        <w:rPr>
          <w:b w:val="0"/>
          <w:i/>
          <w:color w:val="000000"/>
          <w:szCs w:val="22"/>
        </w:rPr>
        <w:t>in vitro.</w:t>
      </w:r>
      <w:r w:rsidRPr="00A91948">
        <w:rPr>
          <w:b w:val="0"/>
          <w:color w:val="000000"/>
          <w:szCs w:val="22"/>
        </w:rPr>
        <w:t xml:space="preserve"> Receptor M3 je hlavný podtyp, ktorý kontroluje svalovú kontrakciu močového mechúra. Nie je známe, či táto selektivita pre receptor M3 predstavuje akúkoľvek klinickú výhodu pri liečbe symptómov syndrómu hyperaktívneho mechúra.</w:t>
      </w:r>
    </w:p>
    <w:p w14:paraId="39F01E83" w14:textId="77777777" w:rsidR="00E7728E" w:rsidRPr="00A91948" w:rsidRDefault="00E7728E" w:rsidP="00B85A24">
      <w:pPr>
        <w:pStyle w:val="Textkrper-Zeileneinzug"/>
        <w:ind w:left="0" w:firstLine="0"/>
        <w:rPr>
          <w:b w:val="0"/>
          <w:color w:val="000000"/>
          <w:szCs w:val="22"/>
        </w:rPr>
      </w:pPr>
    </w:p>
    <w:p w14:paraId="4BCF5417" w14:textId="77777777" w:rsidR="002951E5" w:rsidRPr="00A91948" w:rsidRDefault="002951E5" w:rsidP="00B85A24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eastAsia="sk-SK"/>
        </w:rPr>
      </w:pPr>
      <w:r w:rsidRPr="00A91948">
        <w:rPr>
          <w:szCs w:val="22"/>
          <w:u w:val="single"/>
          <w:lang w:eastAsia="sk-SK"/>
        </w:rPr>
        <w:t>Klinická účinnosť a bezpečnosť</w:t>
      </w:r>
    </w:p>
    <w:p w14:paraId="6BD9E1A7" w14:textId="77777777" w:rsidR="00E7728E" w:rsidRPr="00A91948" w:rsidRDefault="00E7728E" w:rsidP="00B85A24">
      <w:pPr>
        <w:pStyle w:val="Textkrper-Zeileneinzug"/>
        <w:ind w:left="0" w:firstLine="0"/>
        <w:rPr>
          <w:b w:val="0"/>
          <w:color w:val="000000"/>
          <w:szCs w:val="22"/>
        </w:rPr>
      </w:pPr>
      <w:proofErr w:type="spellStart"/>
      <w:r w:rsidRPr="00A91948">
        <w:rPr>
          <w:b w:val="0"/>
          <w:color w:val="000000"/>
          <w:szCs w:val="22"/>
        </w:rPr>
        <w:t>Cystometrické</w:t>
      </w:r>
      <w:proofErr w:type="spellEnd"/>
      <w:r w:rsidRPr="00A91948">
        <w:rPr>
          <w:b w:val="0"/>
          <w:color w:val="000000"/>
          <w:szCs w:val="22"/>
        </w:rPr>
        <w:t xml:space="preserve"> štúdie vykonané s </w:t>
      </w:r>
      <w:proofErr w:type="spellStart"/>
      <w:r w:rsidRPr="00A91948">
        <w:rPr>
          <w:b w:val="0"/>
          <w:color w:val="000000"/>
          <w:szCs w:val="22"/>
        </w:rPr>
        <w:t>darifenacínom</w:t>
      </w:r>
      <w:proofErr w:type="spellEnd"/>
      <w:r w:rsidRPr="00A91948">
        <w:rPr>
          <w:b w:val="0"/>
          <w:color w:val="000000"/>
          <w:szCs w:val="22"/>
        </w:rPr>
        <w:t xml:space="preserve"> u pacientov s mimovoľnými kontrakciami mechúra ukázali zvýšenie kapacity mechúra, zvýšenie objemového prahu pre nestabilné kontrakcie a zníženie frekvencie nestabilných kontrakcií </w:t>
      </w:r>
      <w:proofErr w:type="spellStart"/>
      <w:r w:rsidRPr="00A91948">
        <w:rPr>
          <w:b w:val="0"/>
          <w:color w:val="000000"/>
          <w:szCs w:val="22"/>
        </w:rPr>
        <w:t>detruzora</w:t>
      </w:r>
      <w:proofErr w:type="spellEnd"/>
      <w:r w:rsidRPr="00A91948">
        <w:rPr>
          <w:b w:val="0"/>
          <w:color w:val="000000"/>
          <w:szCs w:val="22"/>
        </w:rPr>
        <w:t>.</w:t>
      </w:r>
    </w:p>
    <w:p w14:paraId="20B2A1B5" w14:textId="77777777" w:rsidR="00E7728E" w:rsidRPr="00A91948" w:rsidRDefault="00E7728E" w:rsidP="00B85A24">
      <w:pPr>
        <w:pStyle w:val="Textkrper-Zeileneinzug"/>
        <w:ind w:left="0" w:firstLine="0"/>
        <w:rPr>
          <w:b w:val="0"/>
          <w:color w:val="000000"/>
          <w:szCs w:val="22"/>
        </w:rPr>
      </w:pPr>
    </w:p>
    <w:p w14:paraId="7FF24EBA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Liečba </w:t>
      </w:r>
      <w:proofErr w:type="spellStart"/>
      <w:r w:rsidRPr="00A91948">
        <w:rPr>
          <w:color w:val="000000"/>
          <w:szCs w:val="22"/>
        </w:rPr>
        <w:t>Emselexom</w:t>
      </w:r>
      <w:proofErr w:type="spellEnd"/>
      <w:r w:rsidRPr="00A91948">
        <w:rPr>
          <w:color w:val="000000"/>
          <w:szCs w:val="22"/>
        </w:rPr>
        <w:t xml:space="preserve"> podávaným v dávkach 7,5 mg a 15 mg denne sa sledovala v štyroch dvojito slepých, </w:t>
      </w:r>
      <w:proofErr w:type="spellStart"/>
      <w:r w:rsidRPr="00A91948">
        <w:rPr>
          <w:color w:val="000000"/>
          <w:szCs w:val="22"/>
        </w:rPr>
        <w:t>randomizovaných</w:t>
      </w:r>
      <w:proofErr w:type="spellEnd"/>
      <w:r w:rsidRPr="00A91948">
        <w:rPr>
          <w:color w:val="000000"/>
          <w:szCs w:val="22"/>
        </w:rPr>
        <w:t>, kontrolovaných klinických skúšaniach fázy III u pacientov a </w:t>
      </w:r>
      <w:proofErr w:type="spellStart"/>
      <w:r w:rsidRPr="00A91948">
        <w:rPr>
          <w:color w:val="000000"/>
          <w:szCs w:val="22"/>
        </w:rPr>
        <w:t>pacientok</w:t>
      </w:r>
      <w:proofErr w:type="spellEnd"/>
      <w:r w:rsidRPr="00A91948">
        <w:rPr>
          <w:color w:val="000000"/>
          <w:szCs w:val="22"/>
        </w:rPr>
        <w:t xml:space="preserve"> so symptómami hyperaktívneho mechúra. Ako vidno nižšie v Tabuľke 2, spoločná analýza 3 z týchto klinických skúšaní liečby </w:t>
      </w:r>
      <w:proofErr w:type="spellStart"/>
      <w:r w:rsidRPr="00A91948">
        <w:rPr>
          <w:color w:val="000000"/>
          <w:szCs w:val="22"/>
        </w:rPr>
        <w:t>Emselexom</w:t>
      </w:r>
      <w:proofErr w:type="spellEnd"/>
      <w:r w:rsidRPr="00A91948">
        <w:rPr>
          <w:color w:val="000000"/>
          <w:szCs w:val="22"/>
        </w:rPr>
        <w:t xml:space="preserve"> 7,5 mg aj 15 mg poskytla údaje o štatisticky významnom zlepšení v primárnom koncovom bode, znížení epizód inkontinencie oproti placebu.</w:t>
      </w:r>
    </w:p>
    <w:p w14:paraId="0DC33BB2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5D5D48A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Tabuľka 2: Spoločná analýza údajov z troch klinických skúšaní fázy III, hodnotiacich pevné dávky 7,5 mg a 15 mg </w:t>
      </w:r>
      <w:proofErr w:type="spellStart"/>
      <w:r w:rsidRPr="00A91948">
        <w:rPr>
          <w:color w:val="000000"/>
          <w:szCs w:val="22"/>
        </w:rPr>
        <w:t>Emselexu</w:t>
      </w:r>
      <w:proofErr w:type="spellEnd"/>
    </w:p>
    <w:p w14:paraId="47476070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10180" w:type="dxa"/>
        <w:tblBorders>
          <w:top w:val="single" w:sz="6" w:space="0" w:color="000000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709"/>
        <w:gridCol w:w="1134"/>
        <w:gridCol w:w="1134"/>
        <w:gridCol w:w="1417"/>
        <w:gridCol w:w="1560"/>
        <w:gridCol w:w="1195"/>
        <w:gridCol w:w="1080"/>
      </w:tblGrid>
      <w:tr w:rsidR="00E7728E" w:rsidRPr="00A91948" w14:paraId="11CEE9D3" w14:textId="77777777" w:rsidTr="00916ACE">
        <w:trPr>
          <w:cantSplit/>
          <w:trHeight w:val="341"/>
        </w:trPr>
        <w:tc>
          <w:tcPr>
            <w:tcW w:w="1951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14:paraId="184B8C45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lastRenderedPageBreak/>
              <w:t>Dávka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</w:tcBorders>
          </w:tcPr>
          <w:p w14:paraId="2550F5E8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N</w:t>
            </w:r>
          </w:p>
        </w:tc>
        <w:tc>
          <w:tcPr>
            <w:tcW w:w="5245" w:type="dxa"/>
            <w:gridSpan w:val="4"/>
            <w:tcBorders>
              <w:top w:val="single" w:sz="6" w:space="0" w:color="000000"/>
            </w:tcBorders>
          </w:tcPr>
          <w:p w14:paraId="2DF679A8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Epizódy inkontinencie za týždeň</w:t>
            </w:r>
          </w:p>
        </w:tc>
        <w:tc>
          <w:tcPr>
            <w:tcW w:w="1195" w:type="dxa"/>
            <w:vMerge w:val="restart"/>
            <w:tcBorders>
              <w:top w:val="single" w:sz="6" w:space="0" w:color="000000"/>
            </w:tcBorders>
          </w:tcPr>
          <w:p w14:paraId="63A5FA98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95% CI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14:paraId="718B8DE1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Hodnota P</w:t>
            </w:r>
            <w:r w:rsidRPr="00A91948">
              <w:rPr>
                <w:bCs/>
                <w:color w:val="000000"/>
                <w:szCs w:val="22"/>
                <w:vertAlign w:val="superscript"/>
              </w:rPr>
              <w:t>2</w:t>
            </w:r>
          </w:p>
        </w:tc>
      </w:tr>
      <w:tr w:rsidR="00E7728E" w:rsidRPr="00A91948" w14:paraId="3A3F5F38" w14:textId="77777777" w:rsidTr="00916ACE">
        <w:trPr>
          <w:cantSplit/>
          <w:trHeight w:val="88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49ED0B82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14:paraId="25DF5B7C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C5750C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proofErr w:type="spellStart"/>
            <w:r w:rsidRPr="00A91948">
              <w:rPr>
                <w:bCs/>
                <w:color w:val="000000"/>
                <w:szCs w:val="22"/>
              </w:rPr>
              <w:t>Východis-ková</w:t>
            </w:r>
            <w:proofErr w:type="spellEnd"/>
            <w:r w:rsidRPr="00A91948">
              <w:rPr>
                <w:bCs/>
                <w:color w:val="000000"/>
                <w:szCs w:val="22"/>
              </w:rPr>
              <w:t xml:space="preserve"> hodnota</w:t>
            </w:r>
          </w:p>
          <w:p w14:paraId="26280E66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BD2C01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12. týždeň</w:t>
            </w:r>
          </w:p>
          <w:p w14:paraId="194E111C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F3247B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Zmena oproti východisko-vej hodnote</w:t>
            </w:r>
          </w:p>
          <w:p w14:paraId="24CB5D33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8C33130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  <w:vertAlign w:val="superscript"/>
              </w:rPr>
            </w:pPr>
            <w:r w:rsidRPr="00A91948">
              <w:rPr>
                <w:bCs/>
                <w:color w:val="000000"/>
                <w:szCs w:val="22"/>
              </w:rPr>
              <w:t>Rozdiely oproti placebu</w:t>
            </w:r>
            <w:r w:rsidRPr="00A91948">
              <w:rPr>
                <w:bCs/>
                <w:color w:val="000000"/>
                <w:szCs w:val="22"/>
                <w:vertAlign w:val="superscript"/>
              </w:rPr>
              <w:t>1</w:t>
            </w:r>
          </w:p>
          <w:p w14:paraId="6342D919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  <w:r w:rsidRPr="00A91948">
              <w:rPr>
                <w:bCs/>
                <w:color w:val="000000"/>
                <w:szCs w:val="22"/>
              </w:rPr>
              <w:t>(medián)</w:t>
            </w:r>
          </w:p>
        </w:tc>
        <w:tc>
          <w:tcPr>
            <w:tcW w:w="1195" w:type="dxa"/>
            <w:vMerge/>
            <w:tcBorders>
              <w:top w:val="single" w:sz="4" w:space="0" w:color="auto"/>
            </w:tcBorders>
          </w:tcPr>
          <w:p w14:paraId="168F8C0C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BFC546B" w14:textId="77777777" w:rsidR="00E7728E" w:rsidRPr="00A91948" w:rsidRDefault="00E7728E" w:rsidP="00B85A24">
            <w:pPr>
              <w:jc w:val="center"/>
              <w:rPr>
                <w:bCs/>
                <w:color w:val="000000"/>
                <w:szCs w:val="22"/>
              </w:rPr>
            </w:pPr>
          </w:p>
        </w:tc>
      </w:tr>
      <w:tr w:rsidR="00E7728E" w:rsidRPr="00A91948" w14:paraId="3A85AC01" w14:textId="77777777" w:rsidTr="00916AC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2C34B2B9" w14:textId="77777777" w:rsidR="00E7728E" w:rsidRPr="00A91948" w:rsidRDefault="00E7728E" w:rsidP="00B85A24">
            <w:pPr>
              <w:rPr>
                <w:color w:val="000000"/>
                <w:szCs w:val="22"/>
                <w:vertAlign w:val="superscript"/>
              </w:rPr>
            </w:pPr>
            <w:proofErr w:type="spellStart"/>
            <w:r w:rsidRPr="00A91948">
              <w:rPr>
                <w:color w:val="000000"/>
                <w:szCs w:val="22"/>
              </w:rPr>
              <w:t>Emselex</w:t>
            </w:r>
            <w:proofErr w:type="spellEnd"/>
            <w:r w:rsidRPr="00A91948">
              <w:rPr>
                <w:color w:val="000000"/>
                <w:szCs w:val="22"/>
              </w:rPr>
              <w:t xml:space="preserve"> 7,5 mg raz denne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CB932B4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DB18E0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564262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4,9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73D90DB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-8,8 (-68%)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FEAE093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-2,0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60B63806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(-3,6</w:t>
            </w:r>
            <w:r w:rsidR="008158F5" w:rsidRPr="00A91948">
              <w:t>;</w:t>
            </w:r>
            <w:r w:rsidRPr="00A91948">
              <w:rPr>
                <w:color w:val="000000"/>
                <w:szCs w:val="22"/>
              </w:rPr>
              <w:t xml:space="preserve"> -0,7)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4990291A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0,004</w:t>
            </w:r>
          </w:p>
        </w:tc>
      </w:tr>
      <w:tr w:rsidR="00E7728E" w:rsidRPr="00A91948" w14:paraId="0F3D2971" w14:textId="77777777" w:rsidTr="00916AC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352468DF" w14:textId="77777777" w:rsidR="00E7728E" w:rsidRPr="00A91948" w:rsidRDefault="00E7728E" w:rsidP="00B85A24">
            <w:pPr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Placebo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D809EE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01BDEA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DF744D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7,9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7D93F4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-7,0 (-54%)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3A1B34A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6D67C179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40762383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</w:tr>
      <w:tr w:rsidR="00E7728E" w:rsidRPr="00A91948" w14:paraId="21236B57" w14:textId="77777777" w:rsidTr="00916AC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386B8727" w14:textId="77777777" w:rsidR="00E7728E" w:rsidRPr="00A91948" w:rsidRDefault="00E7728E" w:rsidP="00B85A24">
            <w:pPr>
              <w:rPr>
                <w:color w:val="00000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2CB85D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A98F6B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EFC839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EE11012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B324275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222C33A9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14C693DE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</w:p>
        </w:tc>
      </w:tr>
      <w:tr w:rsidR="00E7728E" w:rsidRPr="00A91948" w14:paraId="466BA4B9" w14:textId="77777777" w:rsidTr="00916AC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66D9AB37" w14:textId="77777777" w:rsidR="00E7728E" w:rsidRPr="00A91948" w:rsidRDefault="00E7728E" w:rsidP="00B85A24">
            <w:pPr>
              <w:rPr>
                <w:color w:val="000000"/>
                <w:szCs w:val="22"/>
              </w:rPr>
            </w:pPr>
            <w:proofErr w:type="spellStart"/>
            <w:r w:rsidRPr="00A91948">
              <w:rPr>
                <w:color w:val="000000"/>
                <w:szCs w:val="22"/>
              </w:rPr>
              <w:t>Emselex</w:t>
            </w:r>
            <w:proofErr w:type="spellEnd"/>
            <w:r w:rsidRPr="00A91948">
              <w:rPr>
                <w:color w:val="000000"/>
                <w:szCs w:val="22"/>
              </w:rPr>
              <w:t xml:space="preserve"> 15 mg</w:t>
            </w:r>
          </w:p>
          <w:p w14:paraId="478A492D" w14:textId="77777777" w:rsidR="00E7728E" w:rsidRPr="00A91948" w:rsidRDefault="00E7728E" w:rsidP="00B85A24">
            <w:pPr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raz denne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262847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E3F8F9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D31F61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4,1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67AB8B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-10,6 (-77%)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72CF57E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-3,2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12D2E8AC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(-4,5</w:t>
            </w:r>
            <w:r w:rsidR="008158F5" w:rsidRPr="00A91948">
              <w:t>;</w:t>
            </w:r>
            <w:r w:rsidRPr="00A91948">
              <w:rPr>
                <w:color w:val="000000"/>
                <w:szCs w:val="22"/>
              </w:rPr>
              <w:t xml:space="preserve"> -2,0)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4034D8BD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&lt;0,001</w:t>
            </w:r>
          </w:p>
        </w:tc>
      </w:tr>
      <w:tr w:rsidR="00E7728E" w:rsidRPr="00A91948" w14:paraId="64AEBB57" w14:textId="77777777" w:rsidTr="00916AC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</w:tcPr>
          <w:p w14:paraId="2A9B33C9" w14:textId="77777777" w:rsidR="00E7728E" w:rsidRPr="00A91948" w:rsidRDefault="00E7728E" w:rsidP="00B85A24">
            <w:pPr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Placebo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1E730C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3062B5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47A14E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6,4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040860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-7,5 (-58%)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9C218F3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56440675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0AB88ABA" w14:textId="77777777" w:rsidR="00E7728E" w:rsidRPr="00A91948" w:rsidRDefault="00E7728E" w:rsidP="00B85A24">
            <w:pPr>
              <w:jc w:val="center"/>
              <w:rPr>
                <w:color w:val="000000"/>
                <w:szCs w:val="22"/>
              </w:rPr>
            </w:pPr>
            <w:r w:rsidRPr="00A91948">
              <w:rPr>
                <w:color w:val="000000"/>
                <w:szCs w:val="22"/>
              </w:rPr>
              <w:t>--</w:t>
            </w:r>
          </w:p>
        </w:tc>
      </w:tr>
    </w:tbl>
    <w:p w14:paraId="1E55D42C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Cs/>
          <w:color w:val="000000"/>
          <w:szCs w:val="22"/>
          <w:vertAlign w:val="superscript"/>
        </w:rPr>
        <w:t xml:space="preserve">1 </w:t>
      </w:r>
      <w:proofErr w:type="spellStart"/>
      <w:r w:rsidRPr="00A91948">
        <w:rPr>
          <w:color w:val="000000"/>
          <w:szCs w:val="22"/>
        </w:rPr>
        <w:t>Hodgesov-Lehmannov</w:t>
      </w:r>
      <w:proofErr w:type="spellEnd"/>
      <w:r w:rsidRPr="00A91948">
        <w:rPr>
          <w:color w:val="000000"/>
          <w:szCs w:val="22"/>
        </w:rPr>
        <w:t xml:space="preserve"> odhad: medián rozdielu oproti placebu zmeny v porovnaní s východiskovou hodnotou</w:t>
      </w:r>
    </w:p>
    <w:p w14:paraId="5DB94E1C" w14:textId="77777777" w:rsidR="00E7728E" w:rsidRPr="00A91948" w:rsidRDefault="00E7728E" w:rsidP="00B85A24">
      <w:pPr>
        <w:rPr>
          <w:bCs/>
          <w:color w:val="000000"/>
          <w:szCs w:val="22"/>
        </w:rPr>
      </w:pPr>
      <w:r w:rsidRPr="00A91948">
        <w:rPr>
          <w:bCs/>
          <w:color w:val="000000"/>
          <w:szCs w:val="22"/>
          <w:vertAlign w:val="superscript"/>
        </w:rPr>
        <w:t>2</w:t>
      </w:r>
      <w:r w:rsidRPr="00A91948">
        <w:rPr>
          <w:bCs/>
          <w:color w:val="000000"/>
          <w:szCs w:val="22"/>
        </w:rPr>
        <w:t xml:space="preserve"> Stratifikovaný </w:t>
      </w:r>
      <w:proofErr w:type="spellStart"/>
      <w:r w:rsidRPr="00A91948">
        <w:rPr>
          <w:bCs/>
          <w:color w:val="000000"/>
          <w:szCs w:val="22"/>
        </w:rPr>
        <w:t>Wilcoxonov</w:t>
      </w:r>
      <w:proofErr w:type="spellEnd"/>
      <w:r w:rsidRPr="00A91948">
        <w:rPr>
          <w:bCs/>
          <w:color w:val="000000"/>
          <w:szCs w:val="22"/>
        </w:rPr>
        <w:t xml:space="preserve"> test rozdielu oproti placebu.</w:t>
      </w:r>
    </w:p>
    <w:p w14:paraId="28F675D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2149C7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Dávky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 7,5 mg a 15 mg významne znížili závažnosť aj počet epizód nutkania na močenie a počet močení a </w:t>
      </w:r>
      <w:r w:rsidR="00D03812" w:rsidRPr="00A91948">
        <w:rPr>
          <w:color w:val="000000"/>
          <w:szCs w:val="22"/>
        </w:rPr>
        <w:t xml:space="preserve">zároveň </w:t>
      </w:r>
      <w:r w:rsidRPr="00A91948">
        <w:rPr>
          <w:color w:val="000000"/>
          <w:szCs w:val="22"/>
        </w:rPr>
        <w:t>významne zvýšili priemerný vymočený objem oproti východiskovým hodnotám.</w:t>
      </w:r>
    </w:p>
    <w:p w14:paraId="3BC45541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6078364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V porovnaní s placebom sa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 a 15 mg spájal so štatisticky významným zlepšením niektorých aspektov kvality života, ako ich hodnotí </w:t>
      </w:r>
      <w:proofErr w:type="spellStart"/>
      <w:r w:rsidRPr="00A91948">
        <w:rPr>
          <w:color w:val="000000"/>
          <w:szCs w:val="22"/>
        </w:rPr>
        <w:t>Kings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Health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Questionnaire</w:t>
      </w:r>
      <w:proofErr w:type="spellEnd"/>
      <w:r w:rsidRPr="00A91948">
        <w:rPr>
          <w:color w:val="000000"/>
          <w:szCs w:val="22"/>
        </w:rPr>
        <w:t>, vrátane dopadu inkontinencie, obmedzení uplatnenia, spoločenských obmedzení a náročnosti potrebných opatrení.</w:t>
      </w:r>
    </w:p>
    <w:p w14:paraId="194878EF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C5427F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Pri oboch dávkach, 7,5 mg a 15 mg, bol medián percentuálneho zníženia počtu epizód inkontinencie za týždeň oproti východiskovým hodnotám podobný u mužov aj u žien. Pozorované rozdiely percentuálneho a absolútneho poklesu epizód inkontinencie oproti placebu boli u mužov nižšie ako u žien.</w:t>
      </w:r>
    </w:p>
    <w:p w14:paraId="138EF379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E1F2546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Účinok liečby 15 mg a 75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na interval QT/</w:t>
      </w:r>
      <w:proofErr w:type="spellStart"/>
      <w:r w:rsidRPr="00A91948">
        <w:rPr>
          <w:color w:val="000000"/>
          <w:szCs w:val="22"/>
        </w:rPr>
        <w:t>QTc</w:t>
      </w:r>
      <w:proofErr w:type="spellEnd"/>
      <w:r w:rsidRPr="00A91948">
        <w:rPr>
          <w:color w:val="000000"/>
          <w:szCs w:val="22"/>
        </w:rPr>
        <w:t xml:space="preserve"> sa vyhodnotil v klinickom skúšaní so 179 zdravými dospelými (44% mužov: 56% žien) vo veku 18 až 65 rokov počas 6 dní (do dosiahnutia rovnovážneho stavu). Terapeutické a vyššie ako terapeutické dávky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nemali za následok predĺženie intervalu QT/</w:t>
      </w:r>
      <w:proofErr w:type="spellStart"/>
      <w:r w:rsidRPr="00A91948">
        <w:rPr>
          <w:color w:val="000000"/>
          <w:szCs w:val="22"/>
        </w:rPr>
        <w:t>QTc</w:t>
      </w:r>
      <w:proofErr w:type="spellEnd"/>
      <w:r w:rsidRPr="00A91948">
        <w:rPr>
          <w:color w:val="000000"/>
          <w:szCs w:val="22"/>
        </w:rPr>
        <w:t xml:space="preserve"> pri maximálnej expozícii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oproti východiskovým hodnotám v porovnaní s placebom.</w:t>
      </w:r>
    </w:p>
    <w:p w14:paraId="3BE5D0BC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A85A21F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5.2</w:t>
      </w:r>
      <w:r w:rsidRPr="00A91948">
        <w:rPr>
          <w:b/>
          <w:color w:val="000000"/>
          <w:szCs w:val="22"/>
        </w:rPr>
        <w:tab/>
      </w:r>
      <w:proofErr w:type="spellStart"/>
      <w:r w:rsidRPr="00A91948">
        <w:rPr>
          <w:b/>
          <w:color w:val="000000"/>
          <w:szCs w:val="22"/>
        </w:rPr>
        <w:t>Farmakokinetické</w:t>
      </w:r>
      <w:proofErr w:type="spellEnd"/>
      <w:r w:rsidRPr="00A91948">
        <w:rPr>
          <w:b/>
          <w:color w:val="000000"/>
          <w:szCs w:val="22"/>
        </w:rPr>
        <w:t xml:space="preserve"> vlastnosti</w:t>
      </w:r>
    </w:p>
    <w:p w14:paraId="73A979B1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7AE7403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metabolizuje prostredníctvom CYP3A4 a CYP2D6. Ako dôsledok genetických rozdielov asi 7% belošskej populácie nemá enzým CYP2D6 a sú označovaní ako slabí </w:t>
      </w:r>
      <w:proofErr w:type="spellStart"/>
      <w:r w:rsidRPr="00A91948">
        <w:rPr>
          <w:color w:val="000000"/>
          <w:szCs w:val="22"/>
        </w:rPr>
        <w:t>metabolizátori</w:t>
      </w:r>
      <w:proofErr w:type="spellEnd"/>
      <w:r w:rsidRPr="00A91948">
        <w:rPr>
          <w:color w:val="000000"/>
          <w:szCs w:val="22"/>
        </w:rPr>
        <w:t>. Niekoľko percent populácie má zvýšené hladiny enzýmu CYP2D6 (</w:t>
      </w:r>
      <w:proofErr w:type="spellStart"/>
      <w:r w:rsidRPr="00A91948">
        <w:rPr>
          <w:color w:val="000000"/>
          <w:szCs w:val="22"/>
        </w:rPr>
        <w:t>ultrarýchli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metabolizátori</w:t>
      </w:r>
      <w:proofErr w:type="spellEnd"/>
      <w:r w:rsidRPr="00A91948">
        <w:rPr>
          <w:color w:val="000000"/>
          <w:szCs w:val="22"/>
        </w:rPr>
        <w:t xml:space="preserve">). Nasledujúce informácie sa vzťahujú na osoby s normálnou aktivitou CYP2D6 (extenzívni </w:t>
      </w:r>
      <w:proofErr w:type="spellStart"/>
      <w:r w:rsidRPr="00A91948">
        <w:rPr>
          <w:color w:val="000000"/>
          <w:szCs w:val="22"/>
        </w:rPr>
        <w:t>metabolizátori</w:t>
      </w:r>
      <w:proofErr w:type="spellEnd"/>
      <w:r w:rsidRPr="00A91948">
        <w:rPr>
          <w:color w:val="000000"/>
          <w:szCs w:val="22"/>
        </w:rPr>
        <w:t>), pokiaľ nie je uvedené inak.</w:t>
      </w:r>
    </w:p>
    <w:p w14:paraId="0AA5628C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5C244F8" w14:textId="77777777" w:rsidR="00E7728E" w:rsidRPr="00A91948" w:rsidRDefault="0013302B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Absorpcia</w:t>
      </w:r>
    </w:p>
    <w:p w14:paraId="08DC82BD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Následkom rozsiahleho metabolizmu pri prvom prechode pečeňou je biologická dostupnosť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rovnovážnom stave približne 15% a 19% po denných dávkach 7,5 mg a 15 mg. Maximálne hladiny v plazme sa dosiahnu približne 7 hodín po podaní tabliet s predĺženým uvoľňovaním a rovnovážne hladiny v plazme sa dosiahnu do šiesteho dňa podávania. V rovnovážnom stave sú kolísania pomeru maximálnych a údolných koncentrácií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malé (PTF: 0,87 pri 7,5 mg a 0,76 pri 15 mg), čím sa udržujú terapeutické hladiny v plazme počas intervalu medzi dávkami. Jedlo nemalo vplyv na </w:t>
      </w:r>
      <w:proofErr w:type="spellStart"/>
      <w:r w:rsidRPr="00A91948">
        <w:rPr>
          <w:color w:val="000000"/>
          <w:szCs w:val="22"/>
        </w:rPr>
        <w:t>farmakokinetiku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počas opakovaného podávania tabliet s predĺženým uvoľňovaním.</w:t>
      </w:r>
    </w:p>
    <w:p w14:paraId="0E903952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4DF3BC28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Distribúcia</w:t>
      </w:r>
    </w:p>
    <w:p w14:paraId="1A861B4E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je lipofilná báza, ktorej 98% sa viaže na bielkoviny plazmy (predovšetkým na alfa-1-kyslý </w:t>
      </w:r>
      <w:proofErr w:type="spellStart"/>
      <w:r w:rsidRPr="00A91948">
        <w:rPr>
          <w:color w:val="000000"/>
          <w:szCs w:val="22"/>
        </w:rPr>
        <w:t>glykoproteín</w:t>
      </w:r>
      <w:proofErr w:type="spellEnd"/>
      <w:r w:rsidRPr="00A91948">
        <w:rPr>
          <w:color w:val="000000"/>
          <w:szCs w:val="22"/>
        </w:rPr>
        <w:t>). Rovnovážny distribučný objem (</w:t>
      </w:r>
      <w:proofErr w:type="spellStart"/>
      <w:r w:rsidRPr="00A91948">
        <w:rPr>
          <w:color w:val="000000"/>
          <w:szCs w:val="22"/>
        </w:rPr>
        <w:t>V</w:t>
      </w:r>
      <w:r w:rsidRPr="00A91948">
        <w:rPr>
          <w:color w:val="000000"/>
          <w:szCs w:val="22"/>
          <w:vertAlign w:val="subscript"/>
        </w:rPr>
        <w:t>ss</w:t>
      </w:r>
      <w:proofErr w:type="spellEnd"/>
      <w:r w:rsidRPr="00A91948">
        <w:rPr>
          <w:color w:val="000000"/>
          <w:szCs w:val="22"/>
        </w:rPr>
        <w:t>) sa odhaduje na 163 litrov.</w:t>
      </w:r>
    </w:p>
    <w:p w14:paraId="25D251D5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109A31B2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Metabolizmus</w:t>
      </w:r>
    </w:p>
    <w:p w14:paraId="067140E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vo veľkej miere metabolizuje v pečeni po perorálnom podaní.</w:t>
      </w:r>
    </w:p>
    <w:p w14:paraId="41D46D9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0D7DC547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sa významne metabolizuje cytochrómom CYP3A4 a CYP2D6 v pečeni a CYP3A4 v črevnej stene. Tri hlavné metabolické dráhy sú:</w:t>
      </w:r>
    </w:p>
    <w:p w14:paraId="2D05F2D6" w14:textId="77777777" w:rsidR="00E7728E" w:rsidRPr="00A91948" w:rsidRDefault="00E7728E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monohydroxylácia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dihydrobenzofuránového</w:t>
      </w:r>
      <w:proofErr w:type="spellEnd"/>
      <w:r w:rsidRPr="00A91948">
        <w:rPr>
          <w:color w:val="000000"/>
          <w:szCs w:val="22"/>
        </w:rPr>
        <w:t xml:space="preserve"> kruhu;</w:t>
      </w:r>
    </w:p>
    <w:p w14:paraId="5841BE81" w14:textId="77777777" w:rsidR="00E7728E" w:rsidRPr="00A91948" w:rsidRDefault="00E7728E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otvorenie </w:t>
      </w:r>
      <w:proofErr w:type="spellStart"/>
      <w:r w:rsidRPr="00A91948">
        <w:rPr>
          <w:color w:val="000000"/>
          <w:szCs w:val="22"/>
        </w:rPr>
        <w:t>dihydrobenzofuránového</w:t>
      </w:r>
      <w:proofErr w:type="spellEnd"/>
      <w:r w:rsidRPr="00A91948">
        <w:rPr>
          <w:color w:val="000000"/>
          <w:szCs w:val="22"/>
        </w:rPr>
        <w:t xml:space="preserve"> kruhu a</w:t>
      </w:r>
    </w:p>
    <w:p w14:paraId="6D362EA1" w14:textId="77777777" w:rsidR="00E7728E" w:rsidRPr="00A91948" w:rsidRDefault="00E7728E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N-</w:t>
      </w:r>
      <w:proofErr w:type="spellStart"/>
      <w:r w:rsidRPr="00A91948">
        <w:rPr>
          <w:color w:val="000000"/>
          <w:szCs w:val="22"/>
        </w:rPr>
        <w:t>dealkylácia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pyrolidínového</w:t>
      </w:r>
      <w:proofErr w:type="spellEnd"/>
      <w:r w:rsidRPr="00A91948">
        <w:rPr>
          <w:color w:val="000000"/>
          <w:szCs w:val="22"/>
        </w:rPr>
        <w:t xml:space="preserve"> dusíka.</w:t>
      </w:r>
    </w:p>
    <w:p w14:paraId="52A7D989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0C515123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Prvé produkty </w:t>
      </w:r>
      <w:proofErr w:type="spellStart"/>
      <w:r w:rsidRPr="00A91948">
        <w:rPr>
          <w:color w:val="000000"/>
          <w:szCs w:val="22"/>
        </w:rPr>
        <w:t>hydroxylačnej</w:t>
      </w:r>
      <w:proofErr w:type="spellEnd"/>
      <w:r w:rsidRPr="00A91948">
        <w:rPr>
          <w:color w:val="000000"/>
          <w:szCs w:val="22"/>
        </w:rPr>
        <w:t xml:space="preserve"> a N-</w:t>
      </w:r>
      <w:proofErr w:type="spellStart"/>
      <w:r w:rsidRPr="00A91948">
        <w:rPr>
          <w:color w:val="000000"/>
          <w:szCs w:val="22"/>
        </w:rPr>
        <w:t>dealkylačnej</w:t>
      </w:r>
      <w:proofErr w:type="spellEnd"/>
      <w:r w:rsidRPr="00A91948">
        <w:rPr>
          <w:color w:val="000000"/>
          <w:szCs w:val="22"/>
        </w:rPr>
        <w:t xml:space="preserve"> dráhy sú hlavné cirkulujúce metabolity, ale žiaden z nich neprispieva významne k celkovému klinickému účinku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>.</w:t>
      </w:r>
    </w:p>
    <w:p w14:paraId="26A26290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3EAC06A7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Farmakokinetika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v rovnovážnom stave závisí od dávky, čo je spôsobené nasýtením enzýmu CYP2D6.</w:t>
      </w:r>
    </w:p>
    <w:p w14:paraId="6888146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478478A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Zdvojnásobenie dávky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zo 7,5 mg na 15 mg má za následok zvýšenie expozície v rovnovážnom stave o 150%. Túto závislosť od dávky pravdepodobne spôsobuje nasýtenie metabolizmu sprostredkovaného CYP2D6, možno spolu s určitým nasýtením metabolizmu sprostredkovaného CYP3A4 v črevnej stene.</w:t>
      </w:r>
    </w:p>
    <w:p w14:paraId="4016984F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DDDD429" w14:textId="77777777" w:rsidR="00E7728E" w:rsidRPr="00A91948" w:rsidRDefault="0013302B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Eliminácia</w:t>
      </w:r>
    </w:p>
    <w:p w14:paraId="0220EAF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 perorálnom podaní roztoku </w:t>
      </w:r>
      <w:r w:rsidRPr="00A91948">
        <w:rPr>
          <w:color w:val="000000"/>
          <w:szCs w:val="22"/>
          <w:vertAlign w:val="superscript"/>
        </w:rPr>
        <w:t>14</w:t>
      </w:r>
      <w:r w:rsidRPr="00A91948">
        <w:rPr>
          <w:color w:val="000000"/>
          <w:szCs w:val="22"/>
        </w:rPr>
        <w:t xml:space="preserve">C-darifenacínu zdravým dobrovoľníkom sa približne 60% rádioaktivity našlo v moči a 40% v stolici. Len malý percentuálny podiel vylúčenej dávky bol nezmenený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(3%). Odhadovaný </w:t>
      </w:r>
      <w:proofErr w:type="spellStart"/>
      <w:r w:rsidRPr="00A91948">
        <w:rPr>
          <w:color w:val="000000"/>
          <w:szCs w:val="22"/>
        </w:rPr>
        <w:t>klírens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je 40 litrov/hodinu. Polčas eliminácie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po dlhodobom podávaní je približne 13</w:t>
      </w:r>
      <w:r w:rsidRPr="00A91948">
        <w:rPr>
          <w:color w:val="000000"/>
          <w:szCs w:val="22"/>
        </w:rPr>
        <w:noBreakHyphen/>
        <w:t>19 hodín.</w:t>
      </w:r>
    </w:p>
    <w:p w14:paraId="43E380F7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09D75F26" w14:textId="77777777" w:rsidR="00E7728E" w:rsidRPr="00A91948" w:rsidRDefault="00E7728E" w:rsidP="00B85A24">
      <w:pPr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Osobitné populácie pacientov</w:t>
      </w:r>
    </w:p>
    <w:p w14:paraId="2669F000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Pohlavie</w:t>
      </w:r>
    </w:p>
    <w:p w14:paraId="4928F682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Analýza </w:t>
      </w:r>
      <w:proofErr w:type="spellStart"/>
      <w:r w:rsidRPr="00A91948">
        <w:rPr>
          <w:color w:val="000000"/>
          <w:szCs w:val="22"/>
        </w:rPr>
        <w:t>farmakokinetických</w:t>
      </w:r>
      <w:proofErr w:type="spellEnd"/>
      <w:r w:rsidRPr="00A91948">
        <w:rPr>
          <w:color w:val="000000"/>
          <w:szCs w:val="22"/>
        </w:rPr>
        <w:t xml:space="preserve"> údajov populácií pacientov ukázala, že expozícia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bola o 23% nižšia u mužov ako u žien (pozri časť 5.1).</w:t>
      </w:r>
    </w:p>
    <w:p w14:paraId="4385B025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7AC349E3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Starší pacienti</w:t>
      </w:r>
    </w:p>
    <w:p w14:paraId="30F6907D" w14:textId="77777777" w:rsidR="00E7728E" w:rsidRPr="00A91948" w:rsidRDefault="00E7728E" w:rsidP="00B85A24">
      <w:pPr>
        <w:pStyle w:val="Fuzeile"/>
        <w:rPr>
          <w:rFonts w:ascii="Times New Roman" w:hAnsi="Times New Roman"/>
          <w:color w:val="000000"/>
          <w:sz w:val="22"/>
          <w:szCs w:val="22"/>
        </w:rPr>
      </w:pPr>
      <w:r w:rsidRPr="00A91948">
        <w:rPr>
          <w:rFonts w:ascii="Times New Roman" w:hAnsi="Times New Roman"/>
          <w:color w:val="000000"/>
          <w:sz w:val="22"/>
          <w:szCs w:val="22"/>
        </w:rPr>
        <w:t xml:space="preserve">Analýza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farmakokinetických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údajov populácií pacientov ukázala sklon k znižovaniu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klírensu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s vekom (19% za dekádu podľa analýzy </w:t>
      </w:r>
      <w:proofErr w:type="spellStart"/>
      <w:r w:rsidRPr="00A91948">
        <w:rPr>
          <w:rFonts w:ascii="Times New Roman" w:hAnsi="Times New Roman"/>
          <w:color w:val="000000"/>
          <w:sz w:val="22"/>
          <w:szCs w:val="22"/>
        </w:rPr>
        <w:t>farmakokinetiky</w:t>
      </w:r>
      <w:proofErr w:type="spellEnd"/>
      <w:r w:rsidRPr="00A91948">
        <w:rPr>
          <w:rFonts w:ascii="Times New Roman" w:hAnsi="Times New Roman"/>
          <w:color w:val="000000"/>
          <w:sz w:val="22"/>
          <w:szCs w:val="22"/>
        </w:rPr>
        <w:t xml:space="preserve"> populácie pacientov vo veku 60–89 rokov v klinických skúšaniach fázy III), pozri časť 4.2.</w:t>
      </w:r>
    </w:p>
    <w:p w14:paraId="7E11CB2C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BAC46EE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>Pediatrickí pacienti</w:t>
      </w:r>
    </w:p>
    <w:p w14:paraId="6B29DA52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 pediatrickej populácie sa </w:t>
      </w:r>
      <w:proofErr w:type="spellStart"/>
      <w:r w:rsidRPr="00A91948">
        <w:rPr>
          <w:color w:val="000000"/>
          <w:szCs w:val="22"/>
        </w:rPr>
        <w:t>farmakokinetika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nestanovila.</w:t>
      </w:r>
    </w:p>
    <w:p w14:paraId="3FA96F07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62154777" w14:textId="77777777" w:rsidR="00E7728E" w:rsidRPr="00A91948" w:rsidRDefault="00E7728E" w:rsidP="00B85A24">
      <w:pPr>
        <w:spacing w:line="240" w:lineRule="auto"/>
        <w:rPr>
          <w:i/>
          <w:color w:val="000000"/>
          <w:szCs w:val="22"/>
        </w:rPr>
      </w:pPr>
      <w:r w:rsidRPr="00A91948">
        <w:rPr>
          <w:i/>
          <w:color w:val="000000"/>
          <w:szCs w:val="22"/>
        </w:rPr>
        <w:t xml:space="preserve">Slabí </w:t>
      </w:r>
      <w:proofErr w:type="spellStart"/>
      <w:r w:rsidRPr="00A91948">
        <w:rPr>
          <w:i/>
          <w:color w:val="000000"/>
          <w:szCs w:val="22"/>
        </w:rPr>
        <w:t>metabolizátori</w:t>
      </w:r>
      <w:proofErr w:type="spellEnd"/>
      <w:r w:rsidRPr="00A91948">
        <w:rPr>
          <w:i/>
          <w:color w:val="000000"/>
          <w:szCs w:val="22"/>
        </w:rPr>
        <w:t xml:space="preserve"> CYP2D6</w:t>
      </w:r>
    </w:p>
    <w:p w14:paraId="65639DF5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Metabolizmus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u slabých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CYP2D6 je sprostredkovaný hlavne CYP3A4. V jednej </w:t>
      </w:r>
      <w:proofErr w:type="spellStart"/>
      <w:r w:rsidRPr="00A91948">
        <w:rPr>
          <w:color w:val="000000"/>
          <w:szCs w:val="22"/>
        </w:rPr>
        <w:t>farmakokinetickej</w:t>
      </w:r>
      <w:proofErr w:type="spellEnd"/>
      <w:r w:rsidRPr="00A91948">
        <w:rPr>
          <w:color w:val="000000"/>
          <w:szCs w:val="22"/>
        </w:rPr>
        <w:t xml:space="preserve"> štúdii bola expozícia v rovnovážnom stave u slabých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vyššia o 164% a 99% počas liečby 7,5 mg a 15 mg raz denne. Analýza </w:t>
      </w:r>
      <w:proofErr w:type="spellStart"/>
      <w:r w:rsidRPr="00A91948">
        <w:rPr>
          <w:color w:val="000000"/>
          <w:szCs w:val="22"/>
        </w:rPr>
        <w:t>farmakokinetických</w:t>
      </w:r>
      <w:proofErr w:type="spellEnd"/>
      <w:r w:rsidRPr="00A91948">
        <w:rPr>
          <w:color w:val="000000"/>
          <w:szCs w:val="22"/>
        </w:rPr>
        <w:t xml:space="preserve"> údajov populácií v klinických skúšaniach fázy III však ukázala, že priemerná expozícia v rovnovážnom stave je o 66% vyššia u slabých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 xml:space="preserve"> ako u extenzívnych </w:t>
      </w:r>
      <w:proofErr w:type="spellStart"/>
      <w:r w:rsidRPr="00A91948">
        <w:rPr>
          <w:color w:val="000000"/>
          <w:szCs w:val="22"/>
        </w:rPr>
        <w:t>metabolizátorov</w:t>
      </w:r>
      <w:proofErr w:type="spellEnd"/>
      <w:r w:rsidRPr="00A91948">
        <w:rPr>
          <w:color w:val="000000"/>
          <w:szCs w:val="22"/>
        </w:rPr>
        <w:t>. Rozmedzia expozícií pozorované u týchto dvoch populácií sa v značnej miere prekrývali (pozri časť 4.2).</w:t>
      </w:r>
    </w:p>
    <w:p w14:paraId="39AFB84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253CD0A3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t>Insuficiencia</w:t>
      </w:r>
      <w:proofErr w:type="spellEnd"/>
      <w:r w:rsidRPr="00A91948">
        <w:rPr>
          <w:i/>
          <w:color w:val="000000"/>
          <w:szCs w:val="22"/>
        </w:rPr>
        <w:t xml:space="preserve"> obličiek</w:t>
      </w:r>
    </w:p>
    <w:p w14:paraId="291CBF1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Malá štúdia u osôb (n=24) s rôznym stupňom </w:t>
      </w:r>
      <w:r w:rsidR="00A16265" w:rsidRPr="00A91948">
        <w:rPr>
          <w:color w:val="000000"/>
          <w:szCs w:val="22"/>
        </w:rPr>
        <w:t xml:space="preserve">poruchy </w:t>
      </w:r>
      <w:r w:rsidRPr="00A91948">
        <w:rPr>
          <w:color w:val="000000"/>
          <w:szCs w:val="22"/>
        </w:rPr>
        <w:t>funkcie obličiek (</w:t>
      </w:r>
      <w:proofErr w:type="spellStart"/>
      <w:r w:rsidRPr="00A91948">
        <w:rPr>
          <w:color w:val="000000"/>
          <w:szCs w:val="22"/>
        </w:rPr>
        <w:t>klírens</w:t>
      </w:r>
      <w:proofErr w:type="spellEnd"/>
      <w:r w:rsidRPr="00A91948">
        <w:rPr>
          <w:color w:val="000000"/>
          <w:szCs w:val="22"/>
        </w:rPr>
        <w:t xml:space="preserve"> kreatinínu medzi 10 ml/min a 136 ml/min), ktorým sa podávalo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raz denne do dosiahnutia rovnovážneho stavu, neukázala vzťah medzi funkciou obličiek a </w:t>
      </w:r>
      <w:proofErr w:type="spellStart"/>
      <w:r w:rsidRPr="00A91948">
        <w:rPr>
          <w:color w:val="000000"/>
          <w:szCs w:val="22"/>
        </w:rPr>
        <w:t>klírensom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(pozri časť 4.2).</w:t>
      </w:r>
    </w:p>
    <w:p w14:paraId="4EDB2F24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49AC5FDB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proofErr w:type="spellStart"/>
      <w:r w:rsidRPr="00A91948">
        <w:rPr>
          <w:i/>
          <w:color w:val="000000"/>
          <w:szCs w:val="22"/>
        </w:rPr>
        <w:t>Insuficiencia</w:t>
      </w:r>
      <w:proofErr w:type="spellEnd"/>
      <w:r w:rsidRPr="00A91948">
        <w:rPr>
          <w:i/>
          <w:color w:val="000000"/>
          <w:szCs w:val="22"/>
        </w:rPr>
        <w:t xml:space="preserve"> pečene</w:t>
      </w:r>
    </w:p>
    <w:p w14:paraId="74E61DFC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Farmakokinetika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sa skúmala u osôb s miern</w:t>
      </w:r>
      <w:r w:rsidR="00DA07DD" w:rsidRPr="00A91948">
        <w:rPr>
          <w:color w:val="000000"/>
          <w:szCs w:val="22"/>
        </w:rPr>
        <w:t>ou</w:t>
      </w:r>
      <w:r w:rsidRPr="00A91948">
        <w:rPr>
          <w:color w:val="000000"/>
          <w:szCs w:val="22"/>
        </w:rPr>
        <w:t xml:space="preserve"> (A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 xml:space="preserve">) alebo stredne </w:t>
      </w:r>
      <w:r w:rsidR="00DA07DD" w:rsidRPr="00A91948">
        <w:rPr>
          <w:color w:val="000000"/>
          <w:szCs w:val="22"/>
        </w:rPr>
        <w:t xml:space="preserve">závažnou </w:t>
      </w:r>
      <w:r w:rsidRPr="00A91948">
        <w:rPr>
          <w:color w:val="000000"/>
          <w:szCs w:val="22"/>
        </w:rPr>
        <w:t xml:space="preserve">(B podľa </w:t>
      </w:r>
      <w:proofErr w:type="spellStart"/>
      <w:r w:rsidRPr="00A91948">
        <w:rPr>
          <w:color w:val="000000"/>
          <w:szCs w:val="22"/>
        </w:rPr>
        <w:t>Childa</w:t>
      </w:r>
      <w:proofErr w:type="spellEnd"/>
      <w:r w:rsidRPr="00A91948">
        <w:rPr>
          <w:color w:val="000000"/>
          <w:szCs w:val="22"/>
        </w:rPr>
        <w:t>–</w:t>
      </w:r>
      <w:proofErr w:type="spellStart"/>
      <w:r w:rsidRPr="00A91948">
        <w:rPr>
          <w:color w:val="000000"/>
          <w:szCs w:val="22"/>
        </w:rPr>
        <w:t>Pugha</w:t>
      </w:r>
      <w:proofErr w:type="spellEnd"/>
      <w:r w:rsidRPr="00A91948">
        <w:rPr>
          <w:color w:val="000000"/>
          <w:szCs w:val="22"/>
        </w:rPr>
        <w:t xml:space="preserve">) </w:t>
      </w:r>
      <w:r w:rsidR="00DA07DD" w:rsidRPr="00A91948">
        <w:rPr>
          <w:color w:val="000000"/>
          <w:szCs w:val="22"/>
        </w:rPr>
        <w:t xml:space="preserve">poruchou </w:t>
      </w:r>
      <w:r w:rsidRPr="00A91948">
        <w:rPr>
          <w:color w:val="000000"/>
          <w:szCs w:val="22"/>
        </w:rPr>
        <w:t xml:space="preserve">funkcie pečene, ktorým sa podávalo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lastRenderedPageBreak/>
        <w:t xml:space="preserve">raz denne do dosiahnutia rovnovážneho stavu. </w:t>
      </w:r>
      <w:r w:rsidR="00FA045F" w:rsidRPr="00A91948">
        <w:rPr>
          <w:color w:val="000000"/>
          <w:szCs w:val="22"/>
        </w:rPr>
        <w:t>Mierna porucha</w:t>
      </w:r>
      <w:r w:rsidRPr="00A91948">
        <w:rPr>
          <w:color w:val="000000"/>
          <w:szCs w:val="22"/>
        </w:rPr>
        <w:t xml:space="preserve"> funkcie pečene nemal</w:t>
      </w:r>
      <w:r w:rsidR="00FA045F" w:rsidRPr="00A91948">
        <w:rPr>
          <w:color w:val="000000"/>
          <w:szCs w:val="22"/>
        </w:rPr>
        <w:t>a</w:t>
      </w:r>
      <w:r w:rsidRPr="00A91948">
        <w:rPr>
          <w:color w:val="000000"/>
          <w:szCs w:val="22"/>
        </w:rPr>
        <w:t xml:space="preserve"> vplyv na </w:t>
      </w:r>
      <w:proofErr w:type="spellStart"/>
      <w:r w:rsidRPr="00A91948">
        <w:rPr>
          <w:color w:val="000000"/>
          <w:szCs w:val="22"/>
        </w:rPr>
        <w:t>farmakokinetiku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. Väzbu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na bielkoviny však ovplyvnil</w:t>
      </w:r>
      <w:r w:rsidR="006A4713" w:rsidRPr="00A91948">
        <w:rPr>
          <w:color w:val="000000"/>
          <w:szCs w:val="22"/>
        </w:rPr>
        <w:t>a</w:t>
      </w:r>
      <w:r w:rsidRPr="00A91948">
        <w:rPr>
          <w:color w:val="000000"/>
          <w:szCs w:val="22"/>
        </w:rPr>
        <w:t xml:space="preserve"> stredne </w:t>
      </w:r>
      <w:r w:rsidR="006A4713" w:rsidRPr="00A91948">
        <w:rPr>
          <w:color w:val="000000"/>
          <w:szCs w:val="22"/>
        </w:rPr>
        <w:t>závažná porucha</w:t>
      </w:r>
      <w:r w:rsidRPr="00A91948">
        <w:rPr>
          <w:color w:val="000000"/>
          <w:szCs w:val="22"/>
        </w:rPr>
        <w:t xml:space="preserve"> funkcie pečene. Odhaduje sa, že expozícia voľnému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u osôb so stredne </w:t>
      </w:r>
      <w:r w:rsidR="00DF6077" w:rsidRPr="00A91948">
        <w:rPr>
          <w:color w:val="000000"/>
          <w:szCs w:val="22"/>
        </w:rPr>
        <w:t>závažnou</w:t>
      </w:r>
      <w:r w:rsidR="00FA045F" w:rsidRPr="00A91948">
        <w:rPr>
          <w:color w:val="000000"/>
          <w:szCs w:val="22"/>
        </w:rPr>
        <w:t xml:space="preserve"> poruchou</w:t>
      </w:r>
      <w:r w:rsidRPr="00A91948">
        <w:rPr>
          <w:color w:val="000000"/>
          <w:szCs w:val="22"/>
        </w:rPr>
        <w:t xml:space="preserve"> funkcie pečene bola 4,7-krát vyššia ako u osôb s normálnou funkciou pečene (pozri časť 4.2).</w:t>
      </w:r>
    </w:p>
    <w:p w14:paraId="3B194D0D" w14:textId="77777777" w:rsidR="00E7728E" w:rsidRPr="00A91948" w:rsidRDefault="00E7728E" w:rsidP="00B85A24">
      <w:pPr>
        <w:spacing w:line="240" w:lineRule="auto"/>
        <w:rPr>
          <w:color w:val="000000"/>
          <w:szCs w:val="22"/>
        </w:rPr>
      </w:pPr>
    </w:p>
    <w:p w14:paraId="54ADB2FB" w14:textId="77777777" w:rsidR="00E7728E" w:rsidRPr="00A91948" w:rsidRDefault="00E7728E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5.3</w:t>
      </w:r>
      <w:r w:rsidRPr="00A91948">
        <w:rPr>
          <w:b/>
          <w:color w:val="000000"/>
          <w:szCs w:val="22"/>
        </w:rPr>
        <w:tab/>
        <w:t>Predklinické údaje o bezpečnosti</w:t>
      </w:r>
    </w:p>
    <w:p w14:paraId="26B8170F" w14:textId="77777777" w:rsidR="00E7728E" w:rsidRPr="00A91948" w:rsidRDefault="00E7728E" w:rsidP="00B85A24">
      <w:pPr>
        <w:rPr>
          <w:color w:val="000000"/>
          <w:szCs w:val="22"/>
        </w:rPr>
      </w:pPr>
    </w:p>
    <w:p w14:paraId="7F59660C" w14:textId="77777777" w:rsidR="00E7728E" w:rsidRPr="00A91948" w:rsidRDefault="00E7728E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Predklinické údaje získané na základe obvyklých </w:t>
      </w:r>
      <w:r w:rsidRPr="00A91948">
        <w:rPr>
          <w:noProof/>
          <w:szCs w:val="22"/>
        </w:rPr>
        <w:t>farmakologických</w:t>
      </w:r>
      <w:r w:rsidRPr="00A91948">
        <w:rPr>
          <w:color w:val="000000"/>
          <w:szCs w:val="22"/>
        </w:rPr>
        <w:t xml:space="preserve"> štúdií bezpečnosti, toxicity po opakovanom podávaní, </w:t>
      </w:r>
      <w:proofErr w:type="spellStart"/>
      <w:r w:rsidRPr="00A91948">
        <w:rPr>
          <w:color w:val="000000"/>
          <w:szCs w:val="22"/>
        </w:rPr>
        <w:t>genotoxicity</w:t>
      </w:r>
      <w:proofErr w:type="spellEnd"/>
      <w:r w:rsidRPr="00A91948">
        <w:rPr>
          <w:color w:val="000000"/>
          <w:szCs w:val="22"/>
        </w:rPr>
        <w:t xml:space="preserve"> a karcinogénneho potenciálu neodhalili žiadne osobitné riziko pre ľudí. Žiadne účinky na </w:t>
      </w:r>
      <w:proofErr w:type="spellStart"/>
      <w:r w:rsidRPr="00A91948">
        <w:rPr>
          <w:color w:val="000000"/>
          <w:szCs w:val="22"/>
        </w:rPr>
        <w:t>fertilitu</w:t>
      </w:r>
      <w:proofErr w:type="spellEnd"/>
      <w:r w:rsidRPr="00A91948">
        <w:rPr>
          <w:color w:val="000000"/>
          <w:szCs w:val="22"/>
        </w:rPr>
        <w:t xml:space="preserve"> samcov a samíc potkana nemalo podávanie perorálnych dávok do 50 mg/kg/deň (78-násobok AUC</w:t>
      </w:r>
      <w:r w:rsidRPr="00A91948">
        <w:rPr>
          <w:color w:val="000000"/>
          <w:szCs w:val="22"/>
          <w:vertAlign w:val="subscript"/>
        </w:rPr>
        <w:t>0-24h</w:t>
      </w:r>
      <w:r w:rsidRPr="00A91948">
        <w:rPr>
          <w:color w:val="000000"/>
          <w:szCs w:val="22"/>
        </w:rPr>
        <w:t xml:space="preserve"> voľnej koncentrácie v plazme pri maximálnej odporúčanej dávke u ľudí [MRHD]). Žiadne účinky na reprodukčné orgány oboch pohlaví u psov nemalo 1 rok trvajúce podávanie perorálnych dávok do 6</w:t>
      </w:r>
      <w:r w:rsidRPr="00A91948">
        <w:rPr>
          <w:szCs w:val="22"/>
        </w:rPr>
        <w:t> </w:t>
      </w:r>
      <w:r w:rsidRPr="00A91948">
        <w:rPr>
          <w:color w:val="000000"/>
          <w:szCs w:val="22"/>
        </w:rPr>
        <w:t>mg/kg/deň (82-násobok AUC</w:t>
      </w:r>
      <w:r w:rsidRPr="00A91948">
        <w:rPr>
          <w:color w:val="000000"/>
          <w:szCs w:val="22"/>
          <w:vertAlign w:val="subscript"/>
        </w:rPr>
        <w:t>0-24h</w:t>
      </w:r>
      <w:r w:rsidRPr="00A91948">
        <w:rPr>
          <w:color w:val="000000"/>
          <w:szCs w:val="22"/>
        </w:rPr>
        <w:t xml:space="preserve"> voľnej koncentrácie v plazme pri MRHD).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 nebol teratogénny u potkanov pri dávkach do 50 a u králikov do 30 mg/kg/deň. Pri dávke 50 mg/kg/deň u potkanov (59-násobok AUC</w:t>
      </w:r>
      <w:r w:rsidRPr="00A91948">
        <w:rPr>
          <w:color w:val="000000"/>
          <w:szCs w:val="22"/>
          <w:vertAlign w:val="subscript"/>
        </w:rPr>
        <w:t>0-24h</w:t>
      </w:r>
      <w:r w:rsidRPr="00A91948">
        <w:rPr>
          <w:color w:val="000000"/>
          <w:szCs w:val="22"/>
        </w:rPr>
        <w:t xml:space="preserve"> voľnej koncentrácie v plazme pri MRHD) sa pozorovala oneskorená osifikácia krížových a chvostových stavcov. Pri dávke 30 mg/kg/deň u králikov (28-násobok AUC</w:t>
      </w:r>
      <w:r w:rsidRPr="00A91948">
        <w:rPr>
          <w:color w:val="000000"/>
          <w:szCs w:val="22"/>
          <w:vertAlign w:val="subscript"/>
        </w:rPr>
        <w:t>0-24h</w:t>
      </w:r>
      <w:r w:rsidRPr="00A91948">
        <w:rPr>
          <w:color w:val="000000"/>
          <w:szCs w:val="22"/>
        </w:rPr>
        <w:t xml:space="preserve"> voľnej koncentrácie v plazme pri MRHD) sa pozorovala toxicita pre matky a </w:t>
      </w:r>
      <w:proofErr w:type="spellStart"/>
      <w:r w:rsidRPr="00A91948">
        <w:rPr>
          <w:color w:val="000000"/>
          <w:szCs w:val="22"/>
        </w:rPr>
        <w:t>fetotoxicita</w:t>
      </w:r>
      <w:proofErr w:type="spellEnd"/>
      <w:r w:rsidRPr="00A91948">
        <w:rPr>
          <w:color w:val="000000"/>
          <w:szCs w:val="22"/>
        </w:rPr>
        <w:t xml:space="preserve"> (zvýšená </w:t>
      </w:r>
      <w:proofErr w:type="spellStart"/>
      <w:r w:rsidRPr="00A91948">
        <w:rPr>
          <w:color w:val="000000"/>
          <w:szCs w:val="22"/>
        </w:rPr>
        <w:t>poimplantačná</w:t>
      </w:r>
      <w:proofErr w:type="spellEnd"/>
      <w:r w:rsidRPr="00A91948">
        <w:rPr>
          <w:color w:val="000000"/>
          <w:szCs w:val="22"/>
        </w:rPr>
        <w:t xml:space="preserve"> strata a znížený počet životaschopných plodov vo vrhu). V  </w:t>
      </w:r>
      <w:proofErr w:type="spellStart"/>
      <w:r w:rsidRPr="00A91948">
        <w:rPr>
          <w:color w:val="000000"/>
          <w:szCs w:val="22"/>
        </w:rPr>
        <w:t>peri</w:t>
      </w:r>
      <w:proofErr w:type="spellEnd"/>
      <w:r w:rsidRPr="00A91948">
        <w:rPr>
          <w:color w:val="000000"/>
          <w:szCs w:val="22"/>
        </w:rPr>
        <w:t>- a </w:t>
      </w:r>
      <w:proofErr w:type="spellStart"/>
      <w:r w:rsidRPr="00A91948">
        <w:rPr>
          <w:color w:val="000000"/>
          <w:szCs w:val="22"/>
        </w:rPr>
        <w:t>postnatálnych</w:t>
      </w:r>
      <w:proofErr w:type="spellEnd"/>
      <w:r w:rsidRPr="00A91948">
        <w:rPr>
          <w:color w:val="000000"/>
          <w:szCs w:val="22"/>
        </w:rPr>
        <w:t xml:space="preserve"> štúdiách sa u potkanov pozorovala </w:t>
      </w:r>
      <w:proofErr w:type="spellStart"/>
      <w:r w:rsidRPr="00A91948">
        <w:rPr>
          <w:color w:val="000000"/>
          <w:szCs w:val="22"/>
        </w:rPr>
        <w:t>dystokia</w:t>
      </w:r>
      <w:proofErr w:type="spellEnd"/>
      <w:r w:rsidRPr="00A91948">
        <w:rPr>
          <w:color w:val="000000"/>
          <w:szCs w:val="22"/>
        </w:rPr>
        <w:t xml:space="preserve">, zvýšená úmrtnosť plodov </w:t>
      </w:r>
      <w:r w:rsidRPr="00A91948">
        <w:rPr>
          <w:i/>
          <w:iCs/>
          <w:color w:val="000000"/>
          <w:szCs w:val="22"/>
        </w:rPr>
        <w:t xml:space="preserve">in </w:t>
      </w:r>
      <w:proofErr w:type="spellStart"/>
      <w:r w:rsidRPr="00A91948">
        <w:rPr>
          <w:i/>
          <w:iCs/>
          <w:color w:val="000000"/>
          <w:szCs w:val="22"/>
        </w:rPr>
        <w:t>utero</w:t>
      </w:r>
      <w:proofErr w:type="spellEnd"/>
      <w:r w:rsidRPr="00A91948">
        <w:rPr>
          <w:color w:val="000000"/>
          <w:szCs w:val="22"/>
        </w:rPr>
        <w:t xml:space="preserve"> a toxicita pre </w:t>
      </w:r>
      <w:proofErr w:type="spellStart"/>
      <w:r w:rsidRPr="00A91948">
        <w:rPr>
          <w:color w:val="000000"/>
          <w:szCs w:val="22"/>
        </w:rPr>
        <w:t>postnatálny</w:t>
      </w:r>
      <w:proofErr w:type="spellEnd"/>
      <w:r w:rsidRPr="00A91948">
        <w:rPr>
          <w:color w:val="000000"/>
          <w:szCs w:val="22"/>
        </w:rPr>
        <w:t xml:space="preserve"> vývoj (telesná hmotnosť mláďat a vývojové medzníky) pri hladinách systémovej expozície do 11-násobku AUC</w:t>
      </w:r>
      <w:r w:rsidRPr="00A91948">
        <w:rPr>
          <w:color w:val="000000"/>
          <w:szCs w:val="22"/>
          <w:vertAlign w:val="subscript"/>
        </w:rPr>
        <w:t>0-24h</w:t>
      </w:r>
      <w:r w:rsidRPr="00A91948">
        <w:rPr>
          <w:color w:val="000000"/>
          <w:szCs w:val="22"/>
        </w:rPr>
        <w:t xml:space="preserve"> voľnej koncentrácie v plazme pri MRHD.</w:t>
      </w:r>
    </w:p>
    <w:p w14:paraId="23ACE521" w14:textId="77777777" w:rsidR="00E7728E" w:rsidRPr="00A91948" w:rsidRDefault="00E7728E" w:rsidP="00B85A24">
      <w:pPr>
        <w:rPr>
          <w:color w:val="000000"/>
          <w:szCs w:val="22"/>
        </w:rPr>
      </w:pPr>
    </w:p>
    <w:p w14:paraId="3ADEE5C0" w14:textId="77777777" w:rsidR="00E7728E" w:rsidRPr="00A91948" w:rsidRDefault="00E7728E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1420CA86" w14:textId="77777777" w:rsidR="00FF296C" w:rsidRPr="00A91948" w:rsidRDefault="00FF296C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6.</w:t>
      </w:r>
      <w:r w:rsidRPr="00A91948">
        <w:rPr>
          <w:b/>
          <w:color w:val="000000"/>
          <w:szCs w:val="22"/>
        </w:rPr>
        <w:tab/>
        <w:t>FARMACEUTICKÉ INFORMÁCIE</w:t>
      </w:r>
    </w:p>
    <w:p w14:paraId="49062D01" w14:textId="77777777" w:rsidR="00FF296C" w:rsidRPr="00A91948" w:rsidRDefault="00FF296C" w:rsidP="00B85A24">
      <w:pPr>
        <w:rPr>
          <w:color w:val="000000"/>
          <w:szCs w:val="22"/>
        </w:rPr>
      </w:pPr>
    </w:p>
    <w:p w14:paraId="0CF94D4B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6.1</w:t>
      </w:r>
      <w:r w:rsidRPr="00A91948">
        <w:rPr>
          <w:b/>
          <w:color w:val="000000"/>
          <w:szCs w:val="22"/>
        </w:rPr>
        <w:tab/>
        <w:t>Zoznam pomocných látok</w:t>
      </w:r>
    </w:p>
    <w:p w14:paraId="5316E620" w14:textId="77777777" w:rsidR="00FF296C" w:rsidRPr="00A91948" w:rsidRDefault="00FF296C" w:rsidP="00B85A24">
      <w:pPr>
        <w:rPr>
          <w:color w:val="000000"/>
          <w:szCs w:val="22"/>
        </w:rPr>
      </w:pPr>
    </w:p>
    <w:p w14:paraId="3087361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Jadro tablety</w:t>
      </w:r>
    </w:p>
    <w:p w14:paraId="4E32C96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Bezvodý </w:t>
      </w:r>
      <w:proofErr w:type="spellStart"/>
      <w:r w:rsidRPr="00A91948">
        <w:rPr>
          <w:color w:val="000000"/>
          <w:szCs w:val="22"/>
        </w:rPr>
        <w:t>hydrogénfosforečnan</w:t>
      </w:r>
      <w:proofErr w:type="spellEnd"/>
      <w:r w:rsidRPr="00A91948">
        <w:rPr>
          <w:color w:val="000000"/>
          <w:szCs w:val="22"/>
        </w:rPr>
        <w:t xml:space="preserve"> vápenatý</w:t>
      </w:r>
    </w:p>
    <w:p w14:paraId="0D644A7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Hypromelóza</w:t>
      </w:r>
      <w:proofErr w:type="spellEnd"/>
    </w:p>
    <w:p w14:paraId="5B8A2C0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Magnéziumstearát</w:t>
      </w:r>
      <w:proofErr w:type="spellEnd"/>
    </w:p>
    <w:p w14:paraId="5EC7A5C3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</w:p>
    <w:p w14:paraId="2C2F23E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>Filmový obal</w:t>
      </w:r>
    </w:p>
    <w:p w14:paraId="27810446" w14:textId="77777777" w:rsidR="009A1539" w:rsidRPr="00A91948" w:rsidRDefault="009A153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Polyetylénglykol</w:t>
      </w:r>
      <w:proofErr w:type="spellEnd"/>
    </w:p>
    <w:p w14:paraId="1B8DC37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Hypromelóza</w:t>
      </w:r>
      <w:proofErr w:type="spellEnd"/>
    </w:p>
    <w:p w14:paraId="2890F53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Mastenec</w:t>
      </w:r>
    </w:p>
    <w:p w14:paraId="5C1B126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Oxid </w:t>
      </w:r>
      <w:proofErr w:type="spellStart"/>
      <w:r w:rsidRPr="00A91948">
        <w:rPr>
          <w:color w:val="000000"/>
          <w:szCs w:val="22"/>
        </w:rPr>
        <w:t>titaničitý</w:t>
      </w:r>
      <w:proofErr w:type="spellEnd"/>
      <w:r w:rsidRPr="00A91948">
        <w:rPr>
          <w:color w:val="000000"/>
          <w:szCs w:val="22"/>
        </w:rPr>
        <w:t xml:space="preserve"> (E171)</w:t>
      </w:r>
    </w:p>
    <w:p w14:paraId="159E86DD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Žltý oxid železitý (E172)</w:t>
      </w:r>
    </w:p>
    <w:p w14:paraId="7DA886A7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Červený oxid železitý (E172)</w:t>
      </w:r>
    </w:p>
    <w:p w14:paraId="4542A19D" w14:textId="77777777" w:rsidR="00FF296C" w:rsidRPr="00A91948" w:rsidRDefault="00FF296C" w:rsidP="00B85A24">
      <w:pPr>
        <w:rPr>
          <w:color w:val="000000"/>
          <w:szCs w:val="22"/>
        </w:rPr>
      </w:pPr>
    </w:p>
    <w:p w14:paraId="283EE212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6.2</w:t>
      </w:r>
      <w:r w:rsidRPr="00A91948">
        <w:rPr>
          <w:b/>
          <w:color w:val="000000"/>
          <w:szCs w:val="22"/>
        </w:rPr>
        <w:tab/>
        <w:t>Inkompatibility</w:t>
      </w:r>
    </w:p>
    <w:p w14:paraId="0F73A4CF" w14:textId="77777777" w:rsidR="00FF296C" w:rsidRPr="00A91948" w:rsidRDefault="00FF296C" w:rsidP="00B85A24">
      <w:pPr>
        <w:rPr>
          <w:color w:val="000000"/>
          <w:szCs w:val="22"/>
        </w:rPr>
      </w:pPr>
    </w:p>
    <w:p w14:paraId="62864BA0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Neaplikovateľné.</w:t>
      </w:r>
    </w:p>
    <w:p w14:paraId="55101C54" w14:textId="77777777" w:rsidR="00FF296C" w:rsidRPr="00A91948" w:rsidRDefault="00FF296C" w:rsidP="00B85A24">
      <w:pPr>
        <w:rPr>
          <w:color w:val="000000"/>
          <w:szCs w:val="22"/>
        </w:rPr>
      </w:pPr>
    </w:p>
    <w:p w14:paraId="661BAF3C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6.3</w:t>
      </w:r>
      <w:r w:rsidRPr="00A91948">
        <w:rPr>
          <w:b/>
          <w:color w:val="000000"/>
          <w:szCs w:val="22"/>
        </w:rPr>
        <w:tab/>
        <w:t>Čas použiteľnosti</w:t>
      </w:r>
    </w:p>
    <w:p w14:paraId="4F1E8024" w14:textId="77777777" w:rsidR="00FF296C" w:rsidRPr="00A91948" w:rsidRDefault="00FF296C" w:rsidP="00B85A24">
      <w:pPr>
        <w:rPr>
          <w:color w:val="000000"/>
          <w:szCs w:val="22"/>
        </w:rPr>
      </w:pPr>
    </w:p>
    <w:p w14:paraId="6026BBC5" w14:textId="77777777" w:rsidR="00FF296C" w:rsidRPr="00A91948" w:rsidRDefault="00FF296C" w:rsidP="00B85A24">
      <w:pPr>
        <w:ind w:left="540" w:hanging="540"/>
        <w:rPr>
          <w:color w:val="000000"/>
          <w:szCs w:val="22"/>
        </w:rPr>
      </w:pPr>
      <w:r w:rsidRPr="00A91948">
        <w:rPr>
          <w:color w:val="000000"/>
          <w:szCs w:val="22"/>
        </w:rPr>
        <w:t>3 roky</w:t>
      </w:r>
    </w:p>
    <w:p w14:paraId="48FE5479" w14:textId="77777777" w:rsidR="00FF296C" w:rsidRPr="00A91948" w:rsidRDefault="00FF296C" w:rsidP="00B85A24">
      <w:pPr>
        <w:rPr>
          <w:color w:val="000000"/>
          <w:szCs w:val="22"/>
        </w:rPr>
      </w:pPr>
    </w:p>
    <w:p w14:paraId="5FFB92FA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6.4</w:t>
      </w:r>
      <w:r w:rsidRPr="00A91948">
        <w:rPr>
          <w:b/>
          <w:color w:val="000000"/>
          <w:szCs w:val="22"/>
        </w:rPr>
        <w:tab/>
        <w:t>Špeciálne upozornenia na uchovávanie</w:t>
      </w:r>
    </w:p>
    <w:p w14:paraId="514265AC" w14:textId="77777777" w:rsidR="00FF296C" w:rsidRPr="00A91948" w:rsidRDefault="00FF296C" w:rsidP="00B85A24">
      <w:pPr>
        <w:rPr>
          <w:i/>
          <w:color w:val="000000"/>
          <w:szCs w:val="22"/>
        </w:rPr>
      </w:pPr>
    </w:p>
    <w:p w14:paraId="7B43640D" w14:textId="77777777" w:rsidR="00630479" w:rsidRPr="00A91948" w:rsidRDefault="00630479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vo vonkajšom obale na ochranu pred svetlom.</w:t>
      </w:r>
    </w:p>
    <w:p w14:paraId="63624E7E" w14:textId="77777777" w:rsidR="00FF296C" w:rsidRPr="00A91948" w:rsidRDefault="00FF296C" w:rsidP="00B85A24">
      <w:pPr>
        <w:rPr>
          <w:color w:val="000000"/>
          <w:szCs w:val="22"/>
        </w:rPr>
      </w:pPr>
    </w:p>
    <w:p w14:paraId="4D6A16B5" w14:textId="77777777" w:rsidR="00FF296C" w:rsidRPr="00A91948" w:rsidRDefault="00FF296C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6.5</w:t>
      </w:r>
      <w:r w:rsidRPr="00A91948">
        <w:rPr>
          <w:b/>
          <w:color w:val="000000"/>
          <w:szCs w:val="22"/>
        </w:rPr>
        <w:tab/>
        <w:t>Druh obalu a obsah balenia</w:t>
      </w:r>
    </w:p>
    <w:p w14:paraId="79F5FCE9" w14:textId="77777777" w:rsidR="00FF296C" w:rsidRPr="00A91948" w:rsidRDefault="00FF296C" w:rsidP="00B85A24">
      <w:pPr>
        <w:rPr>
          <w:color w:val="000000"/>
          <w:szCs w:val="22"/>
        </w:rPr>
      </w:pPr>
    </w:p>
    <w:p w14:paraId="6CF46AB5" w14:textId="77777777" w:rsidR="00630479" w:rsidRPr="00A91948" w:rsidRDefault="0063047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lastRenderedPageBreak/>
        <w:t>Blistre</w:t>
      </w:r>
      <w:proofErr w:type="spellEnd"/>
      <w:r w:rsidRPr="00A91948">
        <w:rPr>
          <w:color w:val="000000"/>
          <w:szCs w:val="22"/>
        </w:rPr>
        <w:t xml:space="preserve"> z bezfarebného PVC/CTFE/hliníka alebo PVC/PVDC/hliníka v škatuliach obsahujúcich 7, 14, 28, 49, 56 alebo 98 tabliet ako jednotlivé balenie, alebo v spoločných baleniach obsahujúcich 140 (10x14) tabliet.</w:t>
      </w:r>
    </w:p>
    <w:p w14:paraId="77AE898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DDEEFE8" w14:textId="77777777" w:rsidR="009E5EBA" w:rsidRPr="00A91948" w:rsidRDefault="009E5EBA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Nie všetky veľkosti balenia musia byť uvedené </w:t>
      </w:r>
      <w:r w:rsidRPr="00A91948">
        <w:rPr>
          <w:noProof/>
          <w:szCs w:val="22"/>
        </w:rPr>
        <w:t>na trh</w:t>
      </w:r>
      <w:r w:rsidRPr="00A91948">
        <w:rPr>
          <w:color w:val="000000"/>
          <w:szCs w:val="22"/>
        </w:rPr>
        <w:t>.</w:t>
      </w:r>
    </w:p>
    <w:p w14:paraId="6CA69ED3" w14:textId="77777777" w:rsidR="00FF296C" w:rsidRPr="00A91948" w:rsidRDefault="00FF296C" w:rsidP="00B85A24">
      <w:pPr>
        <w:rPr>
          <w:color w:val="000000"/>
          <w:szCs w:val="22"/>
        </w:rPr>
      </w:pPr>
    </w:p>
    <w:p w14:paraId="4F27F51E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>6.6</w:t>
      </w:r>
      <w:r w:rsidRPr="00A91948">
        <w:rPr>
          <w:b/>
          <w:noProof/>
          <w:color w:val="000000"/>
          <w:szCs w:val="22"/>
        </w:rPr>
        <w:tab/>
      </w:r>
      <w:r w:rsidRPr="00A91948">
        <w:rPr>
          <w:b/>
          <w:bCs/>
          <w:noProof/>
          <w:color w:val="000000"/>
          <w:szCs w:val="22"/>
        </w:rPr>
        <w:t>Špeciálne opatrenia na likvidáciu</w:t>
      </w:r>
    </w:p>
    <w:p w14:paraId="4AF37277" w14:textId="77777777" w:rsidR="00FF296C" w:rsidRPr="00A91948" w:rsidRDefault="00FF296C" w:rsidP="00B85A24">
      <w:pPr>
        <w:rPr>
          <w:color w:val="000000"/>
          <w:szCs w:val="22"/>
        </w:rPr>
      </w:pPr>
    </w:p>
    <w:p w14:paraId="787B0EA7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Žiadne zvláštne požiadavky.</w:t>
      </w:r>
    </w:p>
    <w:p w14:paraId="23EE0B3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E30074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3941CA4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7.</w:t>
      </w:r>
      <w:r w:rsidRPr="00A91948">
        <w:rPr>
          <w:b/>
          <w:color w:val="000000"/>
          <w:szCs w:val="22"/>
        </w:rPr>
        <w:tab/>
        <w:t>DRŽITEĽ ROZHODNUTIA O REGISTRÁCII</w:t>
      </w:r>
    </w:p>
    <w:p w14:paraId="341B7E2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DC31E9F" w14:textId="033CDD26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617A70AF" w14:textId="50FC9CF9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3141C8E2" w14:textId="061ECFB5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</w:p>
    <w:p w14:paraId="43C461BD" w14:textId="77777777" w:rsidR="00D92ED6" w:rsidRPr="00A91948" w:rsidRDefault="00D92ED6" w:rsidP="00B85A24">
      <w:pPr>
        <w:tabs>
          <w:tab w:val="left" w:pos="708"/>
        </w:tabs>
      </w:pPr>
      <w:r w:rsidRPr="00A91948">
        <w:t>Rakúsko</w:t>
      </w:r>
    </w:p>
    <w:p w14:paraId="5FE66F1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641BB7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2C1E82C" w14:textId="77777777" w:rsidR="00FF296C" w:rsidRPr="00A91948" w:rsidRDefault="00FF296C" w:rsidP="00B85A24">
      <w:pPr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8.</w:t>
      </w:r>
      <w:r w:rsidRPr="00A91948">
        <w:rPr>
          <w:b/>
          <w:color w:val="000000"/>
          <w:szCs w:val="22"/>
        </w:rPr>
        <w:tab/>
        <w:t>REGISTRAČNÉ ČÍSLA</w:t>
      </w:r>
    </w:p>
    <w:p w14:paraId="23F4CA4F" w14:textId="77777777" w:rsidR="00FF296C" w:rsidRPr="00A91948" w:rsidRDefault="00FF296C" w:rsidP="00B85A24">
      <w:pPr>
        <w:pStyle w:val="Endnotentext"/>
        <w:tabs>
          <w:tab w:val="clear" w:pos="567"/>
        </w:tabs>
        <w:rPr>
          <w:color w:val="000000"/>
          <w:szCs w:val="22"/>
        </w:rPr>
      </w:pPr>
    </w:p>
    <w:p w14:paraId="010208E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EU/1/04/294/007-012</w:t>
      </w:r>
    </w:p>
    <w:p w14:paraId="461B3A7D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EU/1/04/294/014</w:t>
      </w:r>
    </w:p>
    <w:p w14:paraId="1D9FA155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EU/1/04/294/021-026</w:t>
      </w:r>
    </w:p>
    <w:p w14:paraId="0FFD099B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color w:val="000000"/>
          <w:szCs w:val="22"/>
        </w:rPr>
        <w:t>EU/1/04/294/028</w:t>
      </w:r>
    </w:p>
    <w:p w14:paraId="79663CF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23E091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0F012F9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9.</w:t>
      </w:r>
      <w:r w:rsidRPr="00A91948">
        <w:rPr>
          <w:b/>
          <w:color w:val="000000"/>
          <w:szCs w:val="22"/>
        </w:rPr>
        <w:tab/>
        <w:t>DÁTUM PRVEJ REGISTRÁCIE/PREDĹŽENIA REGISTRÁCIE</w:t>
      </w:r>
    </w:p>
    <w:p w14:paraId="15149CD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2D1E1C3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Dátum prvej registrácie: 22</w:t>
      </w:r>
      <w:r w:rsidR="00C65ACB" w:rsidRPr="00A91948">
        <w:rPr>
          <w:color w:val="000000"/>
          <w:szCs w:val="22"/>
        </w:rPr>
        <w:t>.</w:t>
      </w:r>
      <w:r w:rsidR="007D25CE" w:rsidRPr="00A91948">
        <w:rPr>
          <w:color w:val="000000"/>
          <w:szCs w:val="22"/>
        </w:rPr>
        <w:t xml:space="preserve"> </w:t>
      </w:r>
      <w:r w:rsidR="00C65ACB" w:rsidRPr="00A91948">
        <w:rPr>
          <w:color w:val="000000"/>
          <w:szCs w:val="22"/>
        </w:rPr>
        <w:t>o</w:t>
      </w:r>
      <w:r w:rsidR="007D25CE" w:rsidRPr="00A91948">
        <w:rPr>
          <w:color w:val="000000"/>
          <w:szCs w:val="22"/>
        </w:rPr>
        <w:t>któber</w:t>
      </w:r>
      <w:r w:rsidR="007D25CE" w:rsidRPr="00A91948" w:rsidDel="007D25CE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>2004</w:t>
      </w:r>
    </w:p>
    <w:p w14:paraId="58CECC45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Dátum posledného predĺženia registrácie:</w:t>
      </w:r>
      <w:r w:rsidR="00191BBF" w:rsidRPr="00A91948">
        <w:rPr>
          <w:szCs w:val="22"/>
        </w:rPr>
        <w:t xml:space="preserve"> </w:t>
      </w:r>
      <w:r w:rsidR="007D25CE" w:rsidRPr="00A91948">
        <w:rPr>
          <w:szCs w:val="22"/>
        </w:rPr>
        <w:t>2</w:t>
      </w:r>
      <w:r w:rsidR="00DD3271" w:rsidRPr="00A91948">
        <w:rPr>
          <w:szCs w:val="22"/>
        </w:rPr>
        <w:t>4</w:t>
      </w:r>
      <w:r w:rsidR="00C65ACB" w:rsidRPr="00A91948">
        <w:rPr>
          <w:szCs w:val="22"/>
        </w:rPr>
        <w:t>.</w:t>
      </w:r>
      <w:r w:rsidR="007D25CE" w:rsidRPr="00A91948">
        <w:t xml:space="preserve"> </w:t>
      </w:r>
      <w:r w:rsidR="00C65ACB" w:rsidRPr="00A91948">
        <w:rPr>
          <w:szCs w:val="22"/>
        </w:rPr>
        <w:t>s</w:t>
      </w:r>
      <w:r w:rsidR="007D25CE" w:rsidRPr="00A91948">
        <w:rPr>
          <w:szCs w:val="22"/>
        </w:rPr>
        <w:t>eptemb</w:t>
      </w:r>
      <w:r w:rsidR="00C65ACB" w:rsidRPr="00A91948">
        <w:rPr>
          <w:szCs w:val="22"/>
        </w:rPr>
        <w:t>e</w:t>
      </w:r>
      <w:r w:rsidR="007D25CE" w:rsidRPr="00A91948">
        <w:rPr>
          <w:szCs w:val="22"/>
        </w:rPr>
        <w:t>r</w:t>
      </w:r>
      <w:r w:rsidR="007D25CE" w:rsidRPr="00A91948" w:rsidDel="007D25CE">
        <w:rPr>
          <w:szCs w:val="22"/>
        </w:rPr>
        <w:t xml:space="preserve"> </w:t>
      </w:r>
      <w:r w:rsidR="00191BBF" w:rsidRPr="00A91948">
        <w:rPr>
          <w:szCs w:val="22"/>
        </w:rPr>
        <w:t>2009</w:t>
      </w:r>
    </w:p>
    <w:p w14:paraId="107F4DB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ED5D08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BADC3D3" w14:textId="77777777" w:rsidR="006D05FC" w:rsidRPr="00A91948" w:rsidRDefault="00FF296C" w:rsidP="00B85A24">
      <w:pPr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10.</w:t>
      </w:r>
      <w:r w:rsidRPr="00A91948">
        <w:rPr>
          <w:b/>
          <w:color w:val="000000"/>
          <w:szCs w:val="22"/>
        </w:rPr>
        <w:tab/>
        <w:t>DÁTUM REVÍZIE TEXTU</w:t>
      </w:r>
    </w:p>
    <w:p w14:paraId="043E6E5E" w14:textId="77777777" w:rsidR="006D05FC" w:rsidRPr="00A91948" w:rsidRDefault="006D05FC" w:rsidP="00B85A24">
      <w:pPr>
        <w:spacing w:line="240" w:lineRule="auto"/>
        <w:rPr>
          <w:color w:val="000000"/>
          <w:szCs w:val="22"/>
        </w:rPr>
      </w:pPr>
    </w:p>
    <w:p w14:paraId="6A1CB13C" w14:textId="77777777" w:rsidR="006D05FC" w:rsidRPr="00A91948" w:rsidRDefault="006D05FC" w:rsidP="00B85A24">
      <w:pPr>
        <w:rPr>
          <w:color w:val="000000"/>
          <w:szCs w:val="22"/>
        </w:rPr>
      </w:pPr>
      <w:r w:rsidRPr="00A91948">
        <w:rPr>
          <w:noProof/>
          <w:szCs w:val="22"/>
        </w:rPr>
        <w:t>Podrobné informácie o tomto lieku sú dostupné na internetovej stránke Európskej liekovej agentúry http://www.ema.europa.eu</w:t>
      </w:r>
    </w:p>
    <w:p w14:paraId="69C847A0" w14:textId="77777777" w:rsidR="00154846" w:rsidRPr="00A91948" w:rsidRDefault="00FF296C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p w14:paraId="4370B67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615D2CB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E44997A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8C0AE1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2E3A13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1AC944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4C1EED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EF58A8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CD0024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2F46890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55C1F1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A20EFA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C978D4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D129C14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DFA7E3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DC8BA6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8A2F02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DE31A7A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C7B70CB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6A2F79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501E9A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56E48B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2E7AD02" w14:textId="77777777" w:rsidR="00154846" w:rsidRPr="00A91948" w:rsidRDefault="00154846" w:rsidP="00B85A24">
      <w:pPr>
        <w:tabs>
          <w:tab w:val="clear" w:pos="567"/>
        </w:tabs>
        <w:spacing w:line="240" w:lineRule="auto"/>
        <w:ind w:right="1416"/>
        <w:jc w:val="center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PRÍLOHA II</w:t>
      </w:r>
    </w:p>
    <w:p w14:paraId="5CE4DF1F" w14:textId="77777777" w:rsidR="00154846" w:rsidRPr="00A91948" w:rsidRDefault="00154846" w:rsidP="00B85A24">
      <w:pPr>
        <w:tabs>
          <w:tab w:val="clear" w:pos="567"/>
        </w:tabs>
        <w:spacing w:line="240" w:lineRule="auto"/>
        <w:ind w:left="1701" w:right="1416" w:hanging="567"/>
        <w:rPr>
          <w:color w:val="000000"/>
          <w:szCs w:val="22"/>
        </w:rPr>
      </w:pPr>
    </w:p>
    <w:p w14:paraId="53508758" w14:textId="77777777" w:rsidR="005B4526" w:rsidRPr="00A91948" w:rsidRDefault="005B4526" w:rsidP="00B85A24">
      <w:pPr>
        <w:ind w:right="1416"/>
        <w:rPr>
          <w:noProof/>
        </w:rPr>
      </w:pPr>
    </w:p>
    <w:p w14:paraId="53652810" w14:textId="77777777" w:rsidR="005B4526" w:rsidRPr="00A91948" w:rsidRDefault="005B4526" w:rsidP="00B85A24">
      <w:pPr>
        <w:ind w:left="1701" w:right="1416" w:hanging="567"/>
        <w:rPr>
          <w:b/>
          <w:noProof/>
        </w:rPr>
      </w:pPr>
      <w:r w:rsidRPr="00A91948">
        <w:rPr>
          <w:b/>
          <w:noProof/>
        </w:rPr>
        <w:t>A.</w:t>
      </w:r>
      <w:r w:rsidRPr="00A91948">
        <w:rPr>
          <w:b/>
          <w:noProof/>
        </w:rPr>
        <w:tab/>
        <w:t>VÝROBCA ZODPOVEDNÝ ZA UVOĽNENIE ŠARŽE</w:t>
      </w:r>
    </w:p>
    <w:p w14:paraId="6ABED9A2" w14:textId="77777777" w:rsidR="005B4526" w:rsidRPr="00A91948" w:rsidRDefault="005B4526" w:rsidP="00B85A24">
      <w:pPr>
        <w:ind w:left="567" w:hanging="567"/>
        <w:rPr>
          <w:noProof/>
        </w:rPr>
      </w:pPr>
    </w:p>
    <w:p w14:paraId="36B0044D" w14:textId="77777777" w:rsidR="005B4526" w:rsidRPr="00A91948" w:rsidRDefault="005B4526" w:rsidP="00B85A24">
      <w:pPr>
        <w:tabs>
          <w:tab w:val="left" w:pos="1701"/>
        </w:tabs>
        <w:ind w:left="1698" w:right="1416" w:hanging="564"/>
        <w:rPr>
          <w:b/>
          <w:noProof/>
        </w:rPr>
      </w:pPr>
      <w:r w:rsidRPr="00A91948">
        <w:rPr>
          <w:b/>
          <w:noProof/>
        </w:rPr>
        <w:t>B.</w:t>
      </w:r>
      <w:r w:rsidRPr="00A91948">
        <w:rPr>
          <w:b/>
          <w:noProof/>
        </w:rPr>
        <w:tab/>
        <w:t>PODMIENKY </w:t>
      </w:r>
      <w:r w:rsidRPr="00A91948">
        <w:rPr>
          <w:b/>
        </w:rPr>
        <w:t>ALEBO OBMEDZENIA TÝKAJÚCE SA VÝDAJA A POUŽITIA</w:t>
      </w:r>
    </w:p>
    <w:p w14:paraId="19A1DFC2" w14:textId="77777777" w:rsidR="005B4526" w:rsidRPr="00A91948" w:rsidRDefault="005B4526" w:rsidP="00B85A24">
      <w:pPr>
        <w:ind w:right="1416"/>
        <w:rPr>
          <w:noProof/>
        </w:rPr>
      </w:pPr>
    </w:p>
    <w:p w14:paraId="7211CA86" w14:textId="77777777" w:rsidR="005B4526" w:rsidRPr="00A91948" w:rsidRDefault="005B4526" w:rsidP="00B85A24">
      <w:pPr>
        <w:ind w:left="1698" w:right="1416" w:hanging="564"/>
        <w:rPr>
          <w:b/>
          <w:noProof/>
        </w:rPr>
      </w:pPr>
      <w:r w:rsidRPr="00A91948">
        <w:rPr>
          <w:b/>
        </w:rPr>
        <w:t>C.</w:t>
      </w:r>
      <w:r w:rsidRPr="00A91948">
        <w:rPr>
          <w:b/>
        </w:rPr>
        <w:tab/>
        <w:t xml:space="preserve">ĎALŠIE PODMIENKY A POŽIADAVKY </w:t>
      </w:r>
      <w:r w:rsidRPr="00A91948">
        <w:rPr>
          <w:b/>
          <w:noProof/>
        </w:rPr>
        <w:t>REGISTRÁCIE</w:t>
      </w:r>
    </w:p>
    <w:p w14:paraId="2F936799" w14:textId="77777777" w:rsidR="005B4526" w:rsidRPr="00A91948" w:rsidRDefault="005B4526" w:rsidP="00B85A24">
      <w:pPr>
        <w:ind w:right="1416"/>
        <w:rPr>
          <w:noProof/>
        </w:rPr>
      </w:pPr>
    </w:p>
    <w:p w14:paraId="44FA283B" w14:textId="77777777" w:rsidR="005B4526" w:rsidRPr="00A91948" w:rsidRDefault="005B4526" w:rsidP="00B85A24">
      <w:pPr>
        <w:suppressLineNumbers/>
        <w:ind w:left="1701" w:right="1416" w:hanging="567"/>
        <w:rPr>
          <w:b/>
        </w:rPr>
      </w:pPr>
      <w:r w:rsidRPr="00A91948">
        <w:rPr>
          <w:b/>
        </w:rPr>
        <w:t>D.</w:t>
      </w:r>
      <w:r w:rsidRPr="00A91948">
        <w:rPr>
          <w:b/>
        </w:rPr>
        <w:tab/>
      </w:r>
      <w:r w:rsidRPr="00A91948">
        <w:rPr>
          <w:b/>
          <w:caps/>
        </w:rPr>
        <w:t>PODMIENKY ALEBO OBMEDZENIA tÝkajúce sa BEZPEČNÉho A ÚČINNÉho POUŽÍVANIA LIEKU</w:t>
      </w:r>
    </w:p>
    <w:p w14:paraId="4BE63C7E" w14:textId="77777777" w:rsidR="00154846" w:rsidRPr="00A91948" w:rsidRDefault="00154846" w:rsidP="00B85A24">
      <w:pPr>
        <w:pStyle w:val="Bookmarks2"/>
        <w:numPr>
          <w:ilvl w:val="0"/>
          <w:numId w:val="0"/>
        </w:numPr>
        <w:ind w:left="1701"/>
      </w:pPr>
    </w:p>
    <w:p w14:paraId="5AAB9E8A" w14:textId="77777777" w:rsidR="00154846" w:rsidRPr="00A91948" w:rsidRDefault="00154846" w:rsidP="00B85A24">
      <w:pPr>
        <w:pStyle w:val="TitleB"/>
        <w:outlineLvl w:val="0"/>
      </w:pPr>
      <w:r w:rsidRPr="00A91948">
        <w:br w:type="page"/>
      </w:r>
      <w:r w:rsidR="005B4526" w:rsidRPr="00A91948">
        <w:rPr>
          <w:noProof/>
          <w:lang w:eastAsia="sk-SK"/>
        </w:rPr>
        <w:lastRenderedPageBreak/>
        <w:t>A.</w:t>
      </w:r>
      <w:r w:rsidR="005B4526" w:rsidRPr="00A91948">
        <w:rPr>
          <w:noProof/>
          <w:lang w:eastAsia="sk-SK"/>
        </w:rPr>
        <w:tab/>
        <w:t>VÝROBCA ZODPOVEDNÝ ZA UVOĽNENIE ŠARŽE</w:t>
      </w:r>
      <w:r w:rsidR="005B4526" w:rsidRPr="00A91948" w:rsidDel="005B4526">
        <w:t xml:space="preserve"> </w:t>
      </w:r>
    </w:p>
    <w:p w14:paraId="04EDFC23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1416"/>
        <w:rPr>
          <w:color w:val="000000"/>
          <w:szCs w:val="22"/>
        </w:rPr>
      </w:pPr>
    </w:p>
    <w:p w14:paraId="38EE82B0" w14:textId="77777777" w:rsidR="00154846" w:rsidRPr="00A91948" w:rsidRDefault="009A1539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A91948">
        <w:rPr>
          <w:color w:val="000000"/>
          <w:szCs w:val="22"/>
          <w:u w:val="single"/>
        </w:rPr>
        <w:t xml:space="preserve">Názov </w:t>
      </w:r>
      <w:r w:rsidR="00154846" w:rsidRPr="00A91948">
        <w:rPr>
          <w:color w:val="000000"/>
          <w:szCs w:val="22"/>
          <w:u w:val="single"/>
        </w:rPr>
        <w:t>a adresa výrobcu zodpovedného za uvoľnenie šarže</w:t>
      </w:r>
    </w:p>
    <w:p w14:paraId="311867B7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04F9FCA" w14:textId="77777777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DREHM Pharma GmbH</w:t>
      </w:r>
    </w:p>
    <w:p w14:paraId="59B1C6B9" w14:textId="671315AA" w:rsidR="00B85A24" w:rsidRPr="00A91948" w:rsidRDefault="000F7B71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proofErr w:type="spellStart"/>
      <w:r w:rsidRPr="00A91948">
        <w:rPr>
          <w:iCs/>
          <w:szCs w:val="22"/>
          <w:lang w:eastAsia="en-IE"/>
        </w:rPr>
        <w:t>Grünbergstrasse</w:t>
      </w:r>
      <w:proofErr w:type="spellEnd"/>
      <w:r w:rsidRPr="00A91948">
        <w:rPr>
          <w:iCs/>
          <w:szCs w:val="22"/>
          <w:lang w:eastAsia="en-IE"/>
        </w:rPr>
        <w:t xml:space="preserve"> 15/3/3</w:t>
      </w:r>
    </w:p>
    <w:p w14:paraId="142185D8" w14:textId="6232FC76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11</w:t>
      </w:r>
      <w:r w:rsidR="000F7B71" w:rsidRPr="00A91948">
        <w:rPr>
          <w:iCs/>
          <w:szCs w:val="22"/>
          <w:lang w:eastAsia="en-IE"/>
        </w:rPr>
        <w:t>2</w:t>
      </w:r>
      <w:r w:rsidRPr="00A91948">
        <w:rPr>
          <w:iCs/>
          <w:szCs w:val="22"/>
          <w:lang w:eastAsia="en-IE"/>
        </w:rPr>
        <w:t xml:space="preserve">0 </w:t>
      </w:r>
      <w:proofErr w:type="spellStart"/>
      <w:r w:rsidRPr="00A91948">
        <w:rPr>
          <w:iCs/>
          <w:szCs w:val="22"/>
          <w:lang w:eastAsia="en-IE"/>
        </w:rPr>
        <w:t>Wien</w:t>
      </w:r>
      <w:proofErr w:type="spellEnd"/>
    </w:p>
    <w:p w14:paraId="651872C1" w14:textId="77777777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Rakúsko</w:t>
      </w:r>
    </w:p>
    <w:p w14:paraId="0483D5D7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0AF3ECB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Aspen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Bad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Oldesloe</w:t>
      </w:r>
      <w:proofErr w:type="spellEnd"/>
      <w:r w:rsidRPr="00A91948">
        <w:rPr>
          <w:color w:val="000000"/>
          <w:szCs w:val="22"/>
        </w:rPr>
        <w:t xml:space="preserve"> GmbH</w:t>
      </w:r>
    </w:p>
    <w:p w14:paraId="6E08E517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Industriestrasse</w:t>
      </w:r>
      <w:proofErr w:type="spellEnd"/>
      <w:r w:rsidRPr="00A91948">
        <w:rPr>
          <w:color w:val="000000"/>
          <w:szCs w:val="22"/>
        </w:rPr>
        <w:t xml:space="preserve"> 32-36</w:t>
      </w:r>
    </w:p>
    <w:p w14:paraId="6649A128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23843 </w:t>
      </w:r>
      <w:proofErr w:type="spellStart"/>
      <w:r w:rsidRPr="00A91948">
        <w:rPr>
          <w:color w:val="000000"/>
          <w:szCs w:val="22"/>
        </w:rPr>
        <w:t>Bad</w:t>
      </w:r>
      <w:proofErr w:type="spellEnd"/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Oldesloe</w:t>
      </w:r>
      <w:proofErr w:type="spellEnd"/>
    </w:p>
    <w:p w14:paraId="3C5E6C74" w14:textId="790A1D17" w:rsidR="00154846" w:rsidRPr="00A91948" w:rsidRDefault="0099152F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Nemecko</w:t>
      </w:r>
    </w:p>
    <w:p w14:paraId="1D61FC3C" w14:textId="77777777" w:rsidR="0099152F" w:rsidRPr="00A91948" w:rsidRDefault="0099152F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7F6F103" w14:textId="35EF93AB" w:rsidR="0099152F" w:rsidRPr="00A91948" w:rsidRDefault="0099152F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t>Tlačená písomná informácia pre používateľa lieku musí obsahovať názov a adresu výrobcu zodpovedného za uvoľnenie príslušnej šarže.</w:t>
      </w:r>
    </w:p>
    <w:p w14:paraId="0D73724A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0F433B0" w14:textId="77777777" w:rsidR="005B4526" w:rsidRPr="00A91948" w:rsidRDefault="005B4526" w:rsidP="00B85A24">
      <w:pPr>
        <w:pStyle w:val="TitleB"/>
        <w:outlineLvl w:val="0"/>
        <w:rPr>
          <w:noProof/>
          <w:lang w:eastAsia="sk-SK"/>
        </w:rPr>
      </w:pPr>
      <w:r w:rsidRPr="00A91948">
        <w:rPr>
          <w:noProof/>
          <w:lang w:eastAsia="sk-SK"/>
        </w:rPr>
        <w:t>B.</w:t>
      </w:r>
      <w:r w:rsidRPr="00A91948">
        <w:rPr>
          <w:noProof/>
          <w:lang w:eastAsia="sk-SK"/>
        </w:rPr>
        <w:tab/>
        <w:t>PODMIENKY ALEBO OBMEDZENIA TÝKAJÚCE SA VÝDAJA A POUŽITIA</w:t>
      </w:r>
    </w:p>
    <w:p w14:paraId="536FA04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C63DC17" w14:textId="77777777" w:rsidR="00154846" w:rsidRPr="00A91948" w:rsidRDefault="00D657FB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</w:t>
      </w:r>
      <w:r w:rsidR="00154846" w:rsidRPr="00A91948">
        <w:rPr>
          <w:color w:val="000000"/>
          <w:szCs w:val="22"/>
        </w:rPr>
        <w:t>.</w:t>
      </w:r>
    </w:p>
    <w:p w14:paraId="1DFF4F93" w14:textId="77777777" w:rsidR="00D657FB" w:rsidRPr="00A91948" w:rsidRDefault="00D657FB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69C7F8F" w14:textId="77777777" w:rsidR="00A8295E" w:rsidRPr="00A91948" w:rsidRDefault="00A8295E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CD683E4" w14:textId="77777777" w:rsidR="005B4526" w:rsidRPr="00A91948" w:rsidRDefault="005B4526" w:rsidP="00B85A24">
      <w:pPr>
        <w:pStyle w:val="TitleB"/>
        <w:outlineLvl w:val="0"/>
        <w:rPr>
          <w:noProof/>
        </w:rPr>
      </w:pPr>
      <w:r w:rsidRPr="00A91948">
        <w:rPr>
          <w:noProof/>
        </w:rPr>
        <w:t>C.</w:t>
      </w:r>
      <w:r w:rsidRPr="00A91948">
        <w:rPr>
          <w:noProof/>
        </w:rPr>
        <w:tab/>
      </w:r>
      <w:r w:rsidRPr="00A91948">
        <w:t>ĎALŠIE</w:t>
      </w:r>
      <w:r w:rsidRPr="00A91948">
        <w:rPr>
          <w:noProof/>
        </w:rPr>
        <w:t xml:space="preserve"> PODMIENKY A POŽIADAVKY REGISTRÁCIE</w:t>
      </w:r>
    </w:p>
    <w:p w14:paraId="6C8E8DBA" w14:textId="77777777" w:rsidR="005B4526" w:rsidRPr="00A91948" w:rsidRDefault="005B4526" w:rsidP="00B85A24">
      <w:pPr>
        <w:keepNext/>
        <w:ind w:right="567"/>
        <w:rPr>
          <w:noProof/>
        </w:rPr>
      </w:pPr>
    </w:p>
    <w:p w14:paraId="33E018D9" w14:textId="77777777" w:rsidR="005B4526" w:rsidRPr="00A91948" w:rsidRDefault="005B4526" w:rsidP="00B85A24">
      <w:pPr>
        <w:keepNext/>
        <w:widowControl w:val="0"/>
        <w:numPr>
          <w:ilvl w:val="0"/>
          <w:numId w:val="25"/>
        </w:numPr>
        <w:tabs>
          <w:tab w:val="left" w:pos="0"/>
        </w:tabs>
        <w:adjustRightInd w:val="0"/>
        <w:ind w:left="567" w:right="567" w:hanging="567"/>
        <w:textAlignment w:val="baseline"/>
      </w:pPr>
      <w:r w:rsidRPr="00A91948">
        <w:rPr>
          <w:b/>
        </w:rPr>
        <w:t>Periodicky aktualizované správy o bezpečnosti</w:t>
      </w:r>
    </w:p>
    <w:p w14:paraId="37261579" w14:textId="77777777" w:rsidR="005B4526" w:rsidRPr="00A91948" w:rsidRDefault="005B4526" w:rsidP="00B85A24"/>
    <w:p w14:paraId="4B12983A" w14:textId="77777777" w:rsidR="005B4526" w:rsidRPr="00A91948" w:rsidRDefault="005B4526" w:rsidP="00B85A24">
      <w:pPr>
        <w:rPr>
          <w:u w:val="single"/>
        </w:rPr>
      </w:pPr>
      <w:r w:rsidRPr="00A91948">
        <w:t>Požiadavky na predloženie periodicky aktualizovaných správ o bezpečnosti tohto lieku sú stanovené v</w:t>
      </w:r>
      <w:r w:rsidR="0063460B" w:rsidRPr="00A91948">
        <w:t> </w:t>
      </w:r>
      <w:r w:rsidRPr="00A91948">
        <w:t>zozname referenčných dátumov Únie (zoznam EURD) v súlade s článkom 107c ods. 7 smernice 2001/83/ES a všetkých následných aktualizácií uverejnených na európskom internetovom portáli pre</w:t>
      </w:r>
      <w:r w:rsidR="00C97C62" w:rsidRPr="00A91948">
        <w:t> </w:t>
      </w:r>
      <w:r w:rsidRPr="00A91948">
        <w:t>lieky.</w:t>
      </w:r>
    </w:p>
    <w:p w14:paraId="2366B7AC" w14:textId="77777777" w:rsidR="005B4526" w:rsidRPr="00A91948" w:rsidRDefault="005B4526" w:rsidP="00B85A24">
      <w:pPr>
        <w:rPr>
          <w:u w:val="single"/>
        </w:rPr>
      </w:pPr>
    </w:p>
    <w:p w14:paraId="36A109B7" w14:textId="77777777" w:rsidR="005B4526" w:rsidRPr="00A91948" w:rsidRDefault="005B4526" w:rsidP="00B85A24">
      <w:pPr>
        <w:rPr>
          <w:u w:val="single"/>
        </w:rPr>
      </w:pPr>
    </w:p>
    <w:p w14:paraId="5AFE8F37" w14:textId="77777777" w:rsidR="005B4526" w:rsidRPr="00A91948" w:rsidRDefault="005B4526" w:rsidP="00B85A24">
      <w:pPr>
        <w:pStyle w:val="TitleB"/>
        <w:outlineLvl w:val="0"/>
      </w:pPr>
      <w:r w:rsidRPr="00A91948">
        <w:t>D.</w:t>
      </w:r>
      <w:r w:rsidRPr="00A91948">
        <w:tab/>
        <w:t>PODMIENKY ALEBO OBMEDZENIA TÝKAJÚCE SA BEZPEČNÉHO A ÚČINNÉHO POUŽÍVANIA LIEKU</w:t>
      </w:r>
    </w:p>
    <w:p w14:paraId="72C913BC" w14:textId="77777777" w:rsidR="005B4526" w:rsidRPr="00A91948" w:rsidRDefault="005B4526" w:rsidP="00B85A24">
      <w:pPr>
        <w:keepNext/>
        <w:rPr>
          <w:u w:val="single"/>
        </w:rPr>
      </w:pPr>
    </w:p>
    <w:p w14:paraId="2706FC93" w14:textId="77777777" w:rsidR="005B4526" w:rsidRPr="00A91948" w:rsidRDefault="005B4526" w:rsidP="00B85A24">
      <w:pPr>
        <w:keepNext/>
        <w:widowControl w:val="0"/>
        <w:numPr>
          <w:ilvl w:val="0"/>
          <w:numId w:val="26"/>
        </w:numPr>
        <w:ind w:right="-1" w:hanging="720"/>
        <w:rPr>
          <w:b/>
        </w:rPr>
      </w:pPr>
      <w:r w:rsidRPr="00A91948">
        <w:rPr>
          <w:b/>
        </w:rPr>
        <w:t>Plán riadenia rizík (RMP)</w:t>
      </w:r>
    </w:p>
    <w:p w14:paraId="52144ED2" w14:textId="77777777" w:rsidR="005B4526" w:rsidRPr="00A91948" w:rsidRDefault="005B4526" w:rsidP="00B85A24">
      <w:pPr>
        <w:tabs>
          <w:tab w:val="left" w:pos="0"/>
        </w:tabs>
        <w:ind w:right="567"/>
      </w:pPr>
    </w:p>
    <w:p w14:paraId="7020A9B3" w14:textId="77777777" w:rsidR="005B4526" w:rsidRPr="00A91948" w:rsidRDefault="005B4526" w:rsidP="00B85A24">
      <w:pPr>
        <w:tabs>
          <w:tab w:val="left" w:pos="0"/>
        </w:tabs>
        <w:ind w:right="567"/>
        <w:rPr>
          <w:noProof/>
        </w:rPr>
      </w:pPr>
      <w:r w:rsidRPr="00A91948">
        <w:t>Držiteľ rozhodnutia o registrácii vykoná požadované činnosti a zásahy v rámci dohľadu nad liekmi, ktoré sú podrobne opísané v odsúhlasenom RMP predloženom v module 1.8.2 registračnej dokumentácie a vo všetkých ďalších odsúhlasených aktualizáciách RMP.</w:t>
      </w:r>
    </w:p>
    <w:p w14:paraId="301B28F2" w14:textId="77777777" w:rsidR="005B4526" w:rsidRPr="00A91948" w:rsidRDefault="005B4526" w:rsidP="00B85A24">
      <w:pPr>
        <w:ind w:right="-1"/>
      </w:pPr>
    </w:p>
    <w:p w14:paraId="1CFE9B91" w14:textId="77777777" w:rsidR="005B4526" w:rsidRPr="00A91948" w:rsidRDefault="005B4526" w:rsidP="00B85A24">
      <w:pPr>
        <w:keepNext/>
        <w:ind w:right="-1"/>
        <w:rPr>
          <w:i/>
          <w:noProof/>
        </w:rPr>
      </w:pPr>
      <w:r w:rsidRPr="00A91948">
        <w:t>Aktualizovaný RMP je potrebné predložiť:</w:t>
      </w:r>
    </w:p>
    <w:p w14:paraId="6EA2C05F" w14:textId="77777777" w:rsidR="005B4526" w:rsidRPr="00A91948" w:rsidRDefault="005B4526" w:rsidP="00B85A24">
      <w:pPr>
        <w:keepNext/>
        <w:widowControl w:val="0"/>
        <w:numPr>
          <w:ilvl w:val="0"/>
          <w:numId w:val="24"/>
        </w:numPr>
        <w:ind w:right="-1" w:hanging="720"/>
        <w:rPr>
          <w:i/>
          <w:noProof/>
        </w:rPr>
      </w:pPr>
      <w:r w:rsidRPr="00A91948">
        <w:t>na žiadosť Európskej agentúry pre lieky,</w:t>
      </w:r>
    </w:p>
    <w:p w14:paraId="74BAED47" w14:textId="77777777" w:rsidR="005B4526" w:rsidRPr="00A91948" w:rsidRDefault="005B4526" w:rsidP="00B85A24">
      <w:pPr>
        <w:widowControl w:val="0"/>
        <w:numPr>
          <w:ilvl w:val="0"/>
          <w:numId w:val="24"/>
        </w:numPr>
        <w:tabs>
          <w:tab w:val="clear" w:pos="567"/>
          <w:tab w:val="clear" w:pos="720"/>
        </w:tabs>
        <w:ind w:left="567" w:right="-1" w:hanging="567"/>
        <w:rPr>
          <w:i/>
          <w:noProof/>
        </w:rPr>
      </w:pPr>
      <w:r w:rsidRPr="00A91948"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422DA4DE" w14:textId="77777777" w:rsidR="005B4526" w:rsidRPr="00A91948" w:rsidRDefault="005B4526" w:rsidP="00B85A24">
      <w:pPr>
        <w:spacing w:line="240" w:lineRule="auto"/>
        <w:rPr>
          <w:b/>
          <w:noProof/>
          <w:color w:val="000000"/>
          <w:szCs w:val="22"/>
        </w:rPr>
      </w:pPr>
    </w:p>
    <w:p w14:paraId="6C1ABE06" w14:textId="77777777" w:rsidR="005B4526" w:rsidRPr="00A91948" w:rsidRDefault="005B4526" w:rsidP="00B85A24">
      <w:pPr>
        <w:spacing w:line="240" w:lineRule="auto"/>
        <w:rPr>
          <w:b/>
          <w:noProof/>
          <w:color w:val="000000"/>
          <w:szCs w:val="22"/>
        </w:rPr>
      </w:pPr>
    </w:p>
    <w:p w14:paraId="58F8E32A" w14:textId="77777777" w:rsidR="005B4526" w:rsidRPr="00A91948" w:rsidRDefault="005B4526" w:rsidP="00B85A24">
      <w:pPr>
        <w:spacing w:line="240" w:lineRule="auto"/>
        <w:rPr>
          <w:b/>
          <w:noProof/>
          <w:color w:val="000000"/>
          <w:szCs w:val="22"/>
        </w:rPr>
      </w:pPr>
    </w:p>
    <w:p w14:paraId="5F2FAD2E" w14:textId="77777777" w:rsidR="005B4526" w:rsidRPr="00A91948" w:rsidRDefault="005B4526" w:rsidP="00B85A24">
      <w:pPr>
        <w:spacing w:line="240" w:lineRule="auto"/>
        <w:rPr>
          <w:b/>
          <w:noProof/>
          <w:color w:val="000000"/>
          <w:szCs w:val="22"/>
        </w:rPr>
      </w:pPr>
    </w:p>
    <w:p w14:paraId="43139F45" w14:textId="77777777" w:rsidR="005B4526" w:rsidRPr="00A91948" w:rsidRDefault="005B4526" w:rsidP="00B85A24">
      <w:pPr>
        <w:spacing w:line="240" w:lineRule="auto"/>
        <w:rPr>
          <w:b/>
          <w:noProof/>
          <w:color w:val="000000"/>
          <w:szCs w:val="22"/>
        </w:rPr>
      </w:pPr>
    </w:p>
    <w:p w14:paraId="62D1E09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p w14:paraId="28A13E5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CE09E3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0236AD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9C5B9E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179B4E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51EB20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5A18147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FE951A5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4EDDA0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3D2AD3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44AF86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B2986A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3207835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FB06F8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EB38BE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90BBC9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24DECBB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27F848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10CB4B2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F7CCF3B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226D79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72A58F6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EA38E4F" w14:textId="77777777" w:rsidR="00154846" w:rsidRPr="00A91948" w:rsidRDefault="00154846" w:rsidP="00B85A24">
      <w:pPr>
        <w:jc w:val="center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PRÍLOHA III</w:t>
      </w:r>
    </w:p>
    <w:p w14:paraId="63976EB3" w14:textId="77777777" w:rsidR="00154846" w:rsidRPr="00A91948" w:rsidRDefault="00154846" w:rsidP="00B85A24">
      <w:pPr>
        <w:jc w:val="center"/>
        <w:rPr>
          <w:color w:val="000000"/>
          <w:szCs w:val="22"/>
        </w:rPr>
      </w:pPr>
    </w:p>
    <w:p w14:paraId="437EA890" w14:textId="77777777" w:rsidR="00154846" w:rsidRPr="00A91948" w:rsidRDefault="00154846" w:rsidP="00B85A24">
      <w:pPr>
        <w:jc w:val="center"/>
        <w:rPr>
          <w:b/>
          <w:bCs/>
          <w:color w:val="000000"/>
          <w:szCs w:val="22"/>
        </w:rPr>
      </w:pPr>
      <w:r w:rsidRPr="00A91948">
        <w:rPr>
          <w:b/>
          <w:bCs/>
          <w:color w:val="000000"/>
          <w:szCs w:val="22"/>
        </w:rPr>
        <w:t>OZNAČENIE OBALU A PÍSOMNÁ INFORMÁCIA PRE POUŽÍVATEĽ</w:t>
      </w:r>
      <w:r w:rsidR="00B561CC" w:rsidRPr="00A91948">
        <w:rPr>
          <w:b/>
          <w:bCs/>
          <w:color w:val="000000"/>
          <w:szCs w:val="22"/>
        </w:rPr>
        <w:t>A</w:t>
      </w:r>
    </w:p>
    <w:p w14:paraId="6D15667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br w:type="page"/>
      </w:r>
    </w:p>
    <w:p w14:paraId="6909C2D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685A96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0C167DB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6BA0B4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A50ABD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3DE3924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F42FD95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8071F5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44AEB49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9310159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80D8528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09BA107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2179E1F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1F19D7C4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3D773F23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2BDFFC1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E094103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74100F3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725A0C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6996CC3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9260BFD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23A6BBDC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4E819D52" w14:textId="77777777" w:rsidR="00154846" w:rsidRPr="00A91948" w:rsidRDefault="00154846" w:rsidP="00B85A24">
      <w:pPr>
        <w:pStyle w:val="TitleA"/>
      </w:pPr>
      <w:r w:rsidRPr="00A91948">
        <w:t>A. OZNAČENIE OBALU</w:t>
      </w:r>
    </w:p>
    <w:p w14:paraId="5D7D27AE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7A2FECA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256836B3" w14:textId="77777777" w:rsidR="00154846" w:rsidRPr="00A91948" w:rsidRDefault="00154846" w:rsidP="00B85A24">
            <w:pPr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ÚDAJE, KTORÉ MAJÚ BYŤ UVEDENÉ NA VONKAJŠOM OBALE</w:t>
            </w:r>
          </w:p>
          <w:p w14:paraId="2A072780" w14:textId="77777777" w:rsidR="00154846" w:rsidRPr="00A91948" w:rsidRDefault="00154846" w:rsidP="00B85A24">
            <w:pPr>
              <w:rPr>
                <w:color w:val="000000"/>
                <w:szCs w:val="22"/>
              </w:rPr>
            </w:pPr>
          </w:p>
          <w:p w14:paraId="6F83355C" w14:textId="77777777" w:rsidR="00154846" w:rsidRPr="00A91948" w:rsidRDefault="00154846" w:rsidP="00B85A24">
            <w:pPr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ŠKATUĽ</w:t>
            </w:r>
            <w:r w:rsidR="006852D9" w:rsidRPr="00A91948">
              <w:rPr>
                <w:b/>
                <w:color w:val="000000"/>
                <w:szCs w:val="22"/>
              </w:rPr>
              <w:t>K</w:t>
            </w:r>
            <w:r w:rsidRPr="00A91948">
              <w:rPr>
                <w:b/>
                <w:color w:val="000000"/>
                <w:szCs w:val="22"/>
              </w:rPr>
              <w:t>A JEDNOTLIVÉ</w:t>
            </w:r>
            <w:r w:rsidR="006852D9" w:rsidRPr="00A91948">
              <w:rPr>
                <w:b/>
                <w:color w:val="000000"/>
                <w:szCs w:val="22"/>
              </w:rPr>
              <w:t>HO</w:t>
            </w:r>
            <w:r w:rsidRPr="00A91948">
              <w:rPr>
                <w:b/>
                <w:color w:val="000000"/>
                <w:szCs w:val="22"/>
              </w:rPr>
              <w:t xml:space="preserve"> BALENI</w:t>
            </w:r>
            <w:r w:rsidR="006852D9" w:rsidRPr="00A91948">
              <w:rPr>
                <w:b/>
                <w:color w:val="000000"/>
                <w:szCs w:val="22"/>
              </w:rPr>
              <w:t>A</w:t>
            </w:r>
          </w:p>
        </w:tc>
      </w:tr>
    </w:tbl>
    <w:p w14:paraId="6315424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19D89A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5BDBF3A" w14:textId="77777777">
        <w:tc>
          <w:tcPr>
            <w:tcW w:w="9287" w:type="dxa"/>
          </w:tcPr>
          <w:p w14:paraId="53B65A94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2B5DD74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A18BC5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</w:t>
      </w:r>
      <w:r w:rsidR="00D657FB" w:rsidRPr="00A91948">
        <w:rPr>
          <w:color w:val="000000"/>
          <w:szCs w:val="22"/>
        </w:rPr>
        <w:t>mselex</w:t>
      </w:r>
      <w:proofErr w:type="spellEnd"/>
      <w:r w:rsidRPr="00A91948">
        <w:rPr>
          <w:color w:val="000000"/>
          <w:szCs w:val="22"/>
        </w:rPr>
        <w:t xml:space="preserve"> 7,5 mg tablety s predĺženým uvoľňovaním</w:t>
      </w:r>
    </w:p>
    <w:p w14:paraId="31FF72D6" w14:textId="77777777" w:rsidR="00154846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154846" w:rsidRPr="00A91948">
        <w:rPr>
          <w:color w:val="000000"/>
          <w:szCs w:val="22"/>
        </w:rPr>
        <w:t>arifenacín</w:t>
      </w:r>
      <w:proofErr w:type="spellEnd"/>
    </w:p>
    <w:p w14:paraId="2FE54BE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A9E377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4CDEE55A" w14:textId="77777777">
        <w:tc>
          <w:tcPr>
            <w:tcW w:w="9287" w:type="dxa"/>
          </w:tcPr>
          <w:p w14:paraId="72C363F7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LIEČIVO</w:t>
            </w:r>
          </w:p>
        </w:tc>
      </w:tr>
    </w:tbl>
    <w:p w14:paraId="1E1199D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446C4E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4838E2" w:rsidRPr="00A91948">
        <w:rPr>
          <w:color w:val="000000"/>
          <w:szCs w:val="22"/>
        </w:rPr>
        <w:t xml:space="preserve">vo forme </w:t>
      </w:r>
      <w:proofErr w:type="spellStart"/>
      <w:r w:rsidRPr="00A91948">
        <w:rPr>
          <w:color w:val="000000"/>
          <w:szCs w:val="22"/>
        </w:rPr>
        <w:t>bromidu</w:t>
      </w:r>
      <w:proofErr w:type="spellEnd"/>
      <w:r w:rsidRPr="00A91948">
        <w:rPr>
          <w:color w:val="000000"/>
          <w:szCs w:val="22"/>
        </w:rPr>
        <w:t>).</w:t>
      </w:r>
    </w:p>
    <w:p w14:paraId="49FC09C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50F5AC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7CB4D001" w14:textId="77777777">
        <w:tc>
          <w:tcPr>
            <w:tcW w:w="9287" w:type="dxa"/>
          </w:tcPr>
          <w:p w14:paraId="19195A95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ZOZNAM POMOCNÝCH LÁTOK</w:t>
            </w:r>
          </w:p>
        </w:tc>
      </w:tr>
    </w:tbl>
    <w:p w14:paraId="3F9CBA5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AA463F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5B8F2876" w14:textId="77777777">
        <w:tc>
          <w:tcPr>
            <w:tcW w:w="9287" w:type="dxa"/>
          </w:tcPr>
          <w:p w14:paraId="0F9B8021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LIEKOVÁ FORMA A OBSAH</w:t>
            </w:r>
          </w:p>
        </w:tc>
      </w:tr>
    </w:tbl>
    <w:p w14:paraId="1E1012B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9AB5DE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7 tabliet</w:t>
      </w:r>
    </w:p>
    <w:p w14:paraId="6E3F770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14 tabliet</w:t>
      </w:r>
    </w:p>
    <w:p w14:paraId="13C66C9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28 tabliet</w:t>
      </w:r>
    </w:p>
    <w:p w14:paraId="3E417C8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49 tabliet</w:t>
      </w:r>
    </w:p>
    <w:p w14:paraId="715246E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56 tabliet</w:t>
      </w:r>
    </w:p>
    <w:p w14:paraId="7C7767F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98 tabliet</w:t>
      </w:r>
    </w:p>
    <w:p w14:paraId="0BDCF47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9AF21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4E9FD17D" w14:textId="77777777">
        <w:tc>
          <w:tcPr>
            <w:tcW w:w="9287" w:type="dxa"/>
          </w:tcPr>
          <w:p w14:paraId="7147128E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5.</w:t>
            </w:r>
            <w:r w:rsidRPr="00A91948">
              <w:rPr>
                <w:b/>
                <w:color w:val="000000"/>
                <w:szCs w:val="22"/>
              </w:rPr>
              <w:tab/>
              <w:t>SPÔSOB A CESTA</w:t>
            </w:r>
            <w:r w:rsidRPr="00A91948">
              <w:rPr>
                <w:color w:val="000000"/>
                <w:szCs w:val="22"/>
              </w:rPr>
              <w:t xml:space="preserve"> </w:t>
            </w:r>
            <w:r w:rsidRPr="00A91948">
              <w:rPr>
                <w:b/>
                <w:color w:val="000000"/>
                <w:szCs w:val="22"/>
              </w:rPr>
              <w:t>PODANIA</w:t>
            </w:r>
          </w:p>
        </w:tc>
      </w:tr>
    </w:tbl>
    <w:p w14:paraId="643484A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DD19EC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Na vnútorné použitie</w:t>
      </w:r>
      <w:r w:rsidR="001D4005" w:rsidRPr="00A91948">
        <w:rPr>
          <w:color w:val="000000"/>
          <w:szCs w:val="22"/>
        </w:rPr>
        <w:t>.</w:t>
      </w:r>
    </w:p>
    <w:p w14:paraId="7DC54D9F" w14:textId="77777777" w:rsidR="00D657FB" w:rsidRPr="00A91948" w:rsidRDefault="00D657FB" w:rsidP="00B85A24">
      <w:pPr>
        <w:rPr>
          <w:noProof/>
          <w:color w:val="000000"/>
          <w:szCs w:val="22"/>
        </w:rPr>
      </w:pPr>
      <w:r w:rsidRPr="00A91948">
        <w:rPr>
          <w:noProof/>
          <w:color w:val="000000"/>
          <w:szCs w:val="22"/>
        </w:rPr>
        <w:t>Pred použitím si prečítajte písomnú informáciu pre používateľov.</w:t>
      </w:r>
    </w:p>
    <w:p w14:paraId="153FCD5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BB550C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2C9FC571" w14:textId="77777777">
        <w:tc>
          <w:tcPr>
            <w:tcW w:w="9287" w:type="dxa"/>
          </w:tcPr>
          <w:p w14:paraId="05E7E744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6.</w:t>
            </w:r>
            <w:r w:rsidRPr="00A91948">
              <w:rPr>
                <w:b/>
                <w:color w:val="000000"/>
                <w:szCs w:val="22"/>
              </w:rPr>
              <w:tab/>
            </w:r>
            <w:r w:rsidR="007D25CE" w:rsidRPr="00A91948">
              <w:rPr>
                <w:b/>
                <w:color w:val="000000"/>
                <w:szCs w:val="22"/>
              </w:rPr>
              <w:t>ŠPECIÁLNE UPOZORNENIE, ŽE LIEK SA MUSÍ UCHOVÁVAŤ MIMO DOHĽADU A DOSAHU DETÍ</w:t>
            </w:r>
          </w:p>
        </w:tc>
      </w:tr>
    </w:tbl>
    <w:p w14:paraId="08663A3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4D36834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Uchovávajte mimo dohľadu a dosahu detí.</w:t>
      </w:r>
    </w:p>
    <w:p w14:paraId="4D517D2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A3A974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2A200FA9" w14:textId="77777777">
        <w:tc>
          <w:tcPr>
            <w:tcW w:w="9287" w:type="dxa"/>
          </w:tcPr>
          <w:p w14:paraId="44CA90C1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7.</w:t>
            </w:r>
            <w:r w:rsidRPr="00A91948">
              <w:rPr>
                <w:b/>
                <w:color w:val="000000"/>
                <w:szCs w:val="22"/>
              </w:rPr>
              <w:tab/>
              <w:t>INÉ ŠPECIÁLNE UPOZORNENIE, AK JE TO POTREBNÉ</w:t>
            </w:r>
          </w:p>
        </w:tc>
      </w:tr>
    </w:tbl>
    <w:p w14:paraId="2B058E2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F2C2EA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5914BBE7" w14:textId="77777777">
        <w:tc>
          <w:tcPr>
            <w:tcW w:w="9287" w:type="dxa"/>
          </w:tcPr>
          <w:p w14:paraId="2D05F856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8.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0B7983C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FC0601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223388E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E170BD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30A9B366" w14:textId="77777777">
        <w:tc>
          <w:tcPr>
            <w:tcW w:w="9287" w:type="dxa"/>
          </w:tcPr>
          <w:p w14:paraId="452ED4E2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9.</w:t>
            </w:r>
            <w:r w:rsidRPr="00A91948">
              <w:rPr>
                <w:b/>
                <w:color w:val="000000"/>
                <w:szCs w:val="22"/>
              </w:rPr>
              <w:tab/>
              <w:t>ŠPECIÁLNE PODMIENKY NA UCHOVÁVANIE</w:t>
            </w:r>
          </w:p>
        </w:tc>
      </w:tr>
    </w:tbl>
    <w:p w14:paraId="79542CF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D4DE290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</w:t>
      </w:r>
      <w:r w:rsidR="002A2958" w:rsidRPr="00A91948">
        <w:rPr>
          <w:color w:val="000000"/>
          <w:sz w:val="22"/>
          <w:szCs w:val="22"/>
        </w:rPr>
        <w:t>o vonkajšom obale</w:t>
      </w:r>
      <w:r w:rsidRPr="00A91948">
        <w:rPr>
          <w:color w:val="000000"/>
          <w:sz w:val="22"/>
          <w:szCs w:val="22"/>
        </w:rPr>
        <w:t xml:space="preserve"> na ochranu pred svetlom.</w:t>
      </w:r>
    </w:p>
    <w:p w14:paraId="1FF9784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087AD4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395DF160" w14:textId="77777777">
        <w:tc>
          <w:tcPr>
            <w:tcW w:w="9287" w:type="dxa"/>
          </w:tcPr>
          <w:p w14:paraId="300E8DAD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10.</w:t>
            </w:r>
            <w:r w:rsidRPr="00A91948">
              <w:rPr>
                <w:b/>
                <w:color w:val="000000"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6401CD4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42E3CF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23F12DE9" w14:textId="77777777">
        <w:tc>
          <w:tcPr>
            <w:tcW w:w="9287" w:type="dxa"/>
          </w:tcPr>
          <w:p w14:paraId="6CE4E34F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11.</w:t>
            </w:r>
            <w:r w:rsidRPr="00A91948">
              <w:rPr>
                <w:b/>
                <w:color w:val="000000"/>
                <w:szCs w:val="22"/>
              </w:rPr>
              <w:tab/>
              <w:t>NÁZOV A ADRESA DRŽITEĽA ROZHODNUTIA O REGISTRÁCII</w:t>
            </w:r>
          </w:p>
        </w:tc>
      </w:tr>
    </w:tbl>
    <w:p w14:paraId="767AFFC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7B4A2EE" w14:textId="4473FC86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17DB72AF" w14:textId="30AB6FE1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58CB5E77" w14:textId="3BEFE45A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  <w:r w:rsidR="00D92ED6" w:rsidRPr="00A91948">
        <w:t>, Rakúsko</w:t>
      </w:r>
    </w:p>
    <w:p w14:paraId="0CF3F29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5AE724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EAFE4D8" w14:textId="77777777">
        <w:tc>
          <w:tcPr>
            <w:tcW w:w="9287" w:type="dxa"/>
          </w:tcPr>
          <w:p w14:paraId="10621AEE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12.</w:t>
            </w:r>
            <w:r w:rsidRPr="00A91948">
              <w:rPr>
                <w:b/>
                <w:color w:val="000000"/>
                <w:szCs w:val="22"/>
              </w:rPr>
              <w:tab/>
              <w:t>REGISTRAČNÉ ČÍSLA</w:t>
            </w:r>
          </w:p>
        </w:tc>
      </w:tr>
    </w:tbl>
    <w:p w14:paraId="5CEAF7C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D3067CF" w14:textId="77777777" w:rsidR="00154846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</w:rPr>
        <w:t>EU/1/04/294/001</w:t>
      </w:r>
      <w:r w:rsidRPr="00A91948">
        <w:rPr>
          <w:color w:val="000000"/>
          <w:szCs w:val="22"/>
        </w:rPr>
        <w:tab/>
      </w:r>
      <w:r w:rsidRPr="00A91948">
        <w:rPr>
          <w:color w:val="000000"/>
          <w:szCs w:val="22"/>
          <w:shd w:val="clear" w:color="auto" w:fill="D9D9D9"/>
        </w:rPr>
        <w:t>7 tabliet</w:t>
      </w:r>
      <w:r w:rsidR="00433218" w:rsidRPr="00A91948">
        <w:rPr>
          <w:color w:val="000000"/>
          <w:szCs w:val="22"/>
          <w:shd w:val="clear" w:color="auto" w:fill="D9D9D9"/>
        </w:rPr>
        <w:t xml:space="preserve"> 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050B33DD" w14:textId="77777777" w:rsidR="00154846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EU/1/04/294/002</w:t>
      </w:r>
      <w:r w:rsidRPr="00A91948">
        <w:rPr>
          <w:color w:val="000000"/>
          <w:szCs w:val="22"/>
          <w:shd w:val="clear" w:color="auto" w:fill="D9D9D9"/>
        </w:rPr>
        <w:tab/>
        <w:t>14 tabliet</w:t>
      </w:r>
      <w:r w:rsidR="00433218" w:rsidRPr="00A91948">
        <w:rPr>
          <w:color w:val="000000"/>
          <w:szCs w:val="22"/>
          <w:shd w:val="clear" w:color="auto" w:fill="D9D9D9"/>
        </w:rPr>
        <w:t xml:space="preserve"> 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19D15996" w14:textId="77777777" w:rsidR="00154846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EU/1/04/294/003</w:t>
      </w:r>
      <w:r w:rsidRPr="00A91948">
        <w:rPr>
          <w:color w:val="000000"/>
          <w:szCs w:val="22"/>
          <w:shd w:val="clear" w:color="auto" w:fill="D9D9D9"/>
        </w:rPr>
        <w:tab/>
        <w:t>28 tabliet</w:t>
      </w:r>
      <w:r w:rsidR="00433218" w:rsidRPr="00A91948">
        <w:rPr>
          <w:color w:val="000000"/>
          <w:szCs w:val="22"/>
          <w:shd w:val="clear" w:color="auto" w:fill="D9D9D9"/>
        </w:rPr>
        <w:t xml:space="preserve"> 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0F66A118" w14:textId="77777777" w:rsidR="00154846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EU/1/04/294/004</w:t>
      </w:r>
      <w:r w:rsidRPr="00A91948">
        <w:rPr>
          <w:color w:val="000000"/>
          <w:szCs w:val="22"/>
          <w:shd w:val="clear" w:color="auto" w:fill="D9D9D9"/>
        </w:rPr>
        <w:tab/>
        <w:t>49 tabliet</w:t>
      </w:r>
      <w:r w:rsidR="00433218" w:rsidRPr="00A91948">
        <w:rPr>
          <w:color w:val="000000"/>
          <w:szCs w:val="22"/>
          <w:shd w:val="clear" w:color="auto" w:fill="D9D9D9"/>
        </w:rPr>
        <w:t xml:space="preserve"> 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6F3EC1C6" w14:textId="77777777" w:rsidR="00154846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EU/1/04/294/005</w:t>
      </w:r>
      <w:r w:rsidRPr="00A91948">
        <w:rPr>
          <w:color w:val="000000"/>
          <w:szCs w:val="22"/>
          <w:shd w:val="clear" w:color="auto" w:fill="D9D9D9"/>
        </w:rPr>
        <w:tab/>
        <w:t>56 tabliet</w:t>
      </w:r>
      <w:r w:rsidR="00433218" w:rsidRPr="00A91948">
        <w:rPr>
          <w:color w:val="000000"/>
          <w:szCs w:val="22"/>
          <w:shd w:val="clear" w:color="auto" w:fill="D9D9D9"/>
        </w:rPr>
        <w:t xml:space="preserve"> 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559CC1A3" w14:textId="77777777" w:rsidR="00154846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EU/1/04/294/006</w:t>
      </w:r>
      <w:r w:rsidRPr="00A91948">
        <w:rPr>
          <w:color w:val="000000"/>
          <w:szCs w:val="22"/>
          <w:shd w:val="clear" w:color="auto" w:fill="D9D9D9"/>
        </w:rPr>
        <w:tab/>
        <w:t>98 tabliet</w:t>
      </w:r>
      <w:r w:rsidR="00433218" w:rsidRPr="00A91948">
        <w:rPr>
          <w:color w:val="000000"/>
          <w:szCs w:val="22"/>
          <w:shd w:val="clear" w:color="auto" w:fill="D9D9D9"/>
        </w:rPr>
        <w:t xml:space="preserve"> 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79BD7C07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EU/1/04/294/015</w:t>
      </w:r>
      <w:r w:rsidRPr="00A91948">
        <w:rPr>
          <w:color w:val="000000"/>
          <w:szCs w:val="22"/>
          <w:shd w:val="clear" w:color="auto" w:fill="D9D9D9"/>
        </w:rPr>
        <w:tab/>
        <w:t>7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754C155F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EU/1/04/294/016</w:t>
      </w:r>
      <w:r w:rsidRPr="00A91948">
        <w:rPr>
          <w:color w:val="000000"/>
          <w:szCs w:val="22"/>
          <w:shd w:val="clear" w:color="auto" w:fill="D9D9D9"/>
        </w:rPr>
        <w:tab/>
        <w:t>14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02DCCF08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EU/1/04/294/017</w:t>
      </w:r>
      <w:r w:rsidRPr="00A91948">
        <w:rPr>
          <w:color w:val="000000"/>
          <w:szCs w:val="22"/>
          <w:shd w:val="clear" w:color="auto" w:fill="D9D9D9"/>
        </w:rPr>
        <w:tab/>
        <w:t>28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6BFF2093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EU/1/04/294/018</w:t>
      </w:r>
      <w:r w:rsidRPr="00A91948">
        <w:rPr>
          <w:color w:val="000000"/>
          <w:szCs w:val="22"/>
          <w:shd w:val="clear" w:color="auto" w:fill="D9D9D9"/>
        </w:rPr>
        <w:tab/>
        <w:t>49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359189DD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EU/1/04/294/019</w:t>
      </w:r>
      <w:r w:rsidRPr="00A91948">
        <w:rPr>
          <w:color w:val="000000"/>
          <w:szCs w:val="22"/>
          <w:shd w:val="clear" w:color="auto" w:fill="D9D9D9"/>
        </w:rPr>
        <w:tab/>
        <w:t>56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2B62A167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EU/1/04/294/020</w:t>
      </w:r>
      <w:r w:rsidRPr="00A91948">
        <w:rPr>
          <w:color w:val="000000"/>
          <w:szCs w:val="22"/>
          <w:shd w:val="clear" w:color="auto" w:fill="D9D9D9"/>
        </w:rPr>
        <w:tab/>
        <w:t>98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01D6B62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5169F7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6591664C" w14:textId="77777777">
        <w:tc>
          <w:tcPr>
            <w:tcW w:w="9287" w:type="dxa"/>
          </w:tcPr>
          <w:p w14:paraId="6FF00234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13.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160E508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E34C3A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Č. šarže</w:t>
      </w:r>
    </w:p>
    <w:p w14:paraId="0942D1B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374DAA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7E54081B" w14:textId="77777777">
        <w:tc>
          <w:tcPr>
            <w:tcW w:w="9287" w:type="dxa"/>
          </w:tcPr>
          <w:p w14:paraId="14F461AE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14.</w:t>
            </w:r>
            <w:r w:rsidRPr="00A91948">
              <w:rPr>
                <w:b/>
                <w:color w:val="000000"/>
                <w:szCs w:val="22"/>
              </w:rPr>
              <w:tab/>
              <w:t>ZATRIEDENIE LIEKU PODĽA SPÔSOBU VÝDAJA</w:t>
            </w:r>
          </w:p>
        </w:tc>
      </w:tr>
    </w:tbl>
    <w:p w14:paraId="78C7E0F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70EC9B0" w14:textId="77777777" w:rsidR="00154846" w:rsidRPr="00A91948" w:rsidRDefault="00D657FB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predpis.</w:t>
      </w:r>
    </w:p>
    <w:p w14:paraId="7D5C29F1" w14:textId="77777777" w:rsidR="00D657FB" w:rsidRPr="00A91948" w:rsidRDefault="00D657FB" w:rsidP="00B85A24">
      <w:pPr>
        <w:rPr>
          <w:color w:val="000000"/>
          <w:szCs w:val="22"/>
        </w:rPr>
      </w:pPr>
    </w:p>
    <w:p w14:paraId="53C20DE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572BD51E" w14:textId="77777777">
        <w:tc>
          <w:tcPr>
            <w:tcW w:w="9287" w:type="dxa"/>
          </w:tcPr>
          <w:p w14:paraId="569CC484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15.</w:t>
            </w:r>
            <w:r w:rsidRPr="00A91948">
              <w:rPr>
                <w:b/>
                <w:color w:val="000000"/>
                <w:szCs w:val="22"/>
              </w:rPr>
              <w:tab/>
              <w:t>POKYNY NA POUŽITIE</w:t>
            </w:r>
          </w:p>
        </w:tc>
      </w:tr>
    </w:tbl>
    <w:p w14:paraId="479BBF95" w14:textId="77777777" w:rsidR="00D657FB" w:rsidRPr="00A91948" w:rsidRDefault="00D657FB" w:rsidP="00B85A24">
      <w:pPr>
        <w:rPr>
          <w:bCs/>
          <w:noProof/>
          <w:color w:val="000000"/>
          <w:szCs w:val="22"/>
        </w:rPr>
      </w:pPr>
    </w:p>
    <w:p w14:paraId="3D118F3F" w14:textId="77777777" w:rsidR="00D657FB" w:rsidRPr="00A91948" w:rsidRDefault="00D657FB" w:rsidP="00B85A24">
      <w:pPr>
        <w:rPr>
          <w:bCs/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657FB" w:rsidRPr="00A91948" w14:paraId="595AF41B" w14:textId="77777777">
        <w:tc>
          <w:tcPr>
            <w:tcW w:w="9287" w:type="dxa"/>
          </w:tcPr>
          <w:p w14:paraId="65B12EBD" w14:textId="77777777" w:rsidR="00D657FB" w:rsidRPr="00A91948" w:rsidRDefault="00D657FB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16.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11539BC9" w14:textId="77777777" w:rsidR="00D657FB" w:rsidRPr="00A91948" w:rsidRDefault="00D657FB" w:rsidP="00B85A24">
      <w:pPr>
        <w:rPr>
          <w:bCs/>
          <w:noProof/>
          <w:color w:val="000000"/>
          <w:szCs w:val="22"/>
        </w:rPr>
      </w:pPr>
    </w:p>
    <w:p w14:paraId="4F8C17AE" w14:textId="77777777" w:rsidR="00D657FB" w:rsidRPr="00A91948" w:rsidRDefault="00D657FB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</w:t>
      </w:r>
    </w:p>
    <w:p w14:paraId="4C7547C0" w14:textId="77777777" w:rsidR="005B4526" w:rsidRPr="00A91948" w:rsidRDefault="005B4526" w:rsidP="00B85A24">
      <w:pPr>
        <w:widowControl w:val="0"/>
        <w:rPr>
          <w:noProof/>
          <w:shd w:val="clear" w:color="auto" w:fill="CCCCCC"/>
        </w:rPr>
      </w:pPr>
    </w:p>
    <w:p w14:paraId="4A4E6CE9" w14:textId="77777777" w:rsidR="003A4784" w:rsidRPr="00A91948" w:rsidRDefault="003A4784" w:rsidP="00B85A24">
      <w:pPr>
        <w:widowControl w:val="0"/>
        <w:rPr>
          <w:noProof/>
          <w:shd w:val="clear" w:color="auto" w:fill="CCCCCC"/>
        </w:rPr>
      </w:pPr>
    </w:p>
    <w:p w14:paraId="3DB51085" w14:textId="77777777" w:rsidR="005B4526" w:rsidRPr="00A91948" w:rsidRDefault="005B4526" w:rsidP="00B85A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17.</w:t>
      </w:r>
      <w:r w:rsidRPr="00A91948">
        <w:rPr>
          <w:b/>
          <w:noProof/>
        </w:rPr>
        <w:tab/>
        <w:t>ŠPECIFICKÝ IDENTIFIKÁTOR – DVOJROZMERNÝ ČIAROVÝ KÓD</w:t>
      </w:r>
    </w:p>
    <w:p w14:paraId="66478B0A" w14:textId="77777777" w:rsidR="005B4526" w:rsidRPr="00A91948" w:rsidRDefault="005B4526" w:rsidP="00B85A24">
      <w:pPr>
        <w:widowControl w:val="0"/>
        <w:rPr>
          <w:noProof/>
        </w:rPr>
      </w:pPr>
    </w:p>
    <w:p w14:paraId="61ADFED5" w14:textId="77777777" w:rsidR="005B4526" w:rsidRPr="00A91948" w:rsidRDefault="005B4526" w:rsidP="00B85A24">
      <w:pPr>
        <w:widowControl w:val="0"/>
        <w:rPr>
          <w:shd w:val="pct15" w:color="auto" w:fill="auto"/>
        </w:rPr>
      </w:pPr>
      <w:r w:rsidRPr="00A91948">
        <w:rPr>
          <w:shd w:val="pct15" w:color="auto" w:fill="auto"/>
        </w:rPr>
        <w:t>Dvojrozmerný čiarový kód so špecifickým identifikátorom.</w:t>
      </w:r>
    </w:p>
    <w:p w14:paraId="6B162969" w14:textId="77777777" w:rsidR="005B4526" w:rsidRPr="00A91948" w:rsidRDefault="005B4526" w:rsidP="00B85A24">
      <w:pPr>
        <w:widowControl w:val="0"/>
        <w:rPr>
          <w:noProof/>
        </w:rPr>
      </w:pPr>
    </w:p>
    <w:p w14:paraId="4C3FA0E6" w14:textId="77777777" w:rsidR="005B4526" w:rsidRPr="00A91948" w:rsidRDefault="005B4526" w:rsidP="00B85A24">
      <w:pPr>
        <w:widowControl w:val="0"/>
        <w:rPr>
          <w:noProof/>
        </w:rPr>
      </w:pPr>
    </w:p>
    <w:p w14:paraId="400C65DB" w14:textId="77777777" w:rsidR="005B4526" w:rsidRPr="00A91948" w:rsidRDefault="005B4526" w:rsidP="00B85A2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18.</w:t>
      </w:r>
      <w:r w:rsidRPr="00A91948">
        <w:rPr>
          <w:b/>
          <w:noProof/>
        </w:rPr>
        <w:tab/>
        <w:t>ŠPECIFICKÝ IDENTIFIKÁTOR </w:t>
      </w:r>
      <w:r w:rsidRPr="00A91948" w:rsidDel="00C44632">
        <w:rPr>
          <w:b/>
          <w:noProof/>
        </w:rPr>
        <w:t xml:space="preserve"> </w:t>
      </w:r>
      <w:r w:rsidRPr="00A91948">
        <w:rPr>
          <w:b/>
          <w:noProof/>
        </w:rPr>
        <w:t>– ÚDAJE ČITATEĽNÉ ĽUDSKÝM OKOM</w:t>
      </w:r>
    </w:p>
    <w:p w14:paraId="36AC5548" w14:textId="77777777" w:rsidR="005B4526" w:rsidRPr="00A91948" w:rsidRDefault="005B4526" w:rsidP="00B85A24">
      <w:pPr>
        <w:keepNext/>
        <w:widowControl w:val="0"/>
        <w:rPr>
          <w:noProof/>
        </w:rPr>
      </w:pPr>
    </w:p>
    <w:p w14:paraId="0C507304" w14:textId="77777777" w:rsidR="005B4526" w:rsidRPr="00A91948" w:rsidRDefault="005B4526" w:rsidP="00B85A24">
      <w:pPr>
        <w:keepNext/>
        <w:widowControl w:val="0"/>
      </w:pPr>
      <w:r w:rsidRPr="00A91948">
        <w:t>PC:</w:t>
      </w:r>
    </w:p>
    <w:p w14:paraId="05591B5A" w14:textId="77777777" w:rsidR="005B4526" w:rsidRPr="00A91948" w:rsidRDefault="005B4526" w:rsidP="00B85A24">
      <w:pPr>
        <w:keepNext/>
        <w:widowControl w:val="0"/>
      </w:pPr>
      <w:r w:rsidRPr="00A91948">
        <w:t>SN:</w:t>
      </w:r>
    </w:p>
    <w:p w14:paraId="467AF654" w14:textId="77777777" w:rsidR="00B85A24" w:rsidRPr="00A91948" w:rsidRDefault="005B4526" w:rsidP="00B85A24">
      <w:pPr>
        <w:tabs>
          <w:tab w:val="clear" w:pos="567"/>
        </w:tabs>
        <w:spacing w:line="240" w:lineRule="auto"/>
      </w:pPr>
      <w:r w:rsidRPr="00A91948">
        <w:t>NN:</w:t>
      </w:r>
    </w:p>
    <w:p w14:paraId="7648DBEA" w14:textId="77777777" w:rsidR="006852D9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1BAA13AC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4299352" w14:textId="77777777" w:rsidR="006852D9" w:rsidRPr="00A91948" w:rsidRDefault="006852D9" w:rsidP="00B85A24">
            <w:pPr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ÚDAJE, KTORÉ MAJÚ BYŤ UVEDENÉ NA VONKAJŠOM OBALE</w:t>
            </w:r>
          </w:p>
          <w:p w14:paraId="2A059F9C" w14:textId="77777777" w:rsidR="006852D9" w:rsidRPr="00A91948" w:rsidRDefault="006852D9" w:rsidP="00B85A24">
            <w:pPr>
              <w:rPr>
                <w:color w:val="000000"/>
                <w:szCs w:val="22"/>
              </w:rPr>
            </w:pPr>
          </w:p>
          <w:p w14:paraId="34C8EFF3" w14:textId="77777777" w:rsidR="006852D9" w:rsidRPr="00A91948" w:rsidRDefault="001C4288" w:rsidP="00B85A24">
            <w:pPr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 xml:space="preserve">VONKAJŠIA </w:t>
            </w:r>
            <w:r w:rsidR="006852D9" w:rsidRPr="00A91948">
              <w:rPr>
                <w:b/>
                <w:color w:val="000000"/>
                <w:szCs w:val="22"/>
              </w:rPr>
              <w:t xml:space="preserve">ŠKATUĽKA </w:t>
            </w:r>
            <w:r w:rsidRPr="00A91948">
              <w:rPr>
                <w:b/>
                <w:color w:val="000000"/>
                <w:szCs w:val="22"/>
              </w:rPr>
              <w:t>SPOLOČNÉ</w:t>
            </w:r>
            <w:r w:rsidR="006852D9" w:rsidRPr="00A91948">
              <w:rPr>
                <w:b/>
                <w:color w:val="000000"/>
                <w:szCs w:val="22"/>
              </w:rPr>
              <w:t>HO BALENIA</w:t>
            </w:r>
            <w:r w:rsidRPr="00A91948">
              <w:rPr>
                <w:b/>
                <w:color w:val="000000"/>
                <w:szCs w:val="22"/>
              </w:rPr>
              <w:t xml:space="preserve"> (VRÁTANE </w:t>
            </w:r>
            <w:r w:rsidR="00EB7A66" w:rsidRPr="00A91948">
              <w:rPr>
                <w:b/>
                <w:color w:val="000000"/>
                <w:szCs w:val="22"/>
              </w:rPr>
              <w:t>„</w:t>
            </w:r>
            <w:r w:rsidRPr="00A91948">
              <w:rPr>
                <w:b/>
                <w:color w:val="000000"/>
                <w:szCs w:val="22"/>
              </w:rPr>
              <w:t>BLUE BOX</w:t>
            </w:r>
            <w:r w:rsidR="00EB7A66" w:rsidRPr="00A91948">
              <w:rPr>
                <w:b/>
                <w:color w:val="000000"/>
                <w:szCs w:val="22"/>
              </w:rPr>
              <w:t>“</w:t>
            </w:r>
            <w:r w:rsidRPr="00A91948">
              <w:rPr>
                <w:b/>
                <w:color w:val="000000"/>
                <w:szCs w:val="22"/>
              </w:rPr>
              <w:t>)</w:t>
            </w:r>
          </w:p>
        </w:tc>
      </w:tr>
    </w:tbl>
    <w:p w14:paraId="66C17184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62CD276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37578D38" w14:textId="77777777">
        <w:tc>
          <w:tcPr>
            <w:tcW w:w="9287" w:type="dxa"/>
          </w:tcPr>
          <w:p w14:paraId="2092B5DC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34D15E15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F132312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 tablety s predĺženým uvoľňovaním</w:t>
      </w:r>
    </w:p>
    <w:p w14:paraId="7C354267" w14:textId="77777777" w:rsidR="006852D9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6852D9" w:rsidRPr="00A91948">
        <w:rPr>
          <w:color w:val="000000"/>
          <w:szCs w:val="22"/>
        </w:rPr>
        <w:t>arifenacín</w:t>
      </w:r>
      <w:proofErr w:type="spellEnd"/>
    </w:p>
    <w:p w14:paraId="2241539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F30B08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42A7D1FC" w14:textId="77777777">
        <w:tc>
          <w:tcPr>
            <w:tcW w:w="9287" w:type="dxa"/>
          </w:tcPr>
          <w:p w14:paraId="49F121BB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LIEČIVO</w:t>
            </w:r>
          </w:p>
        </w:tc>
      </w:tr>
    </w:tbl>
    <w:p w14:paraId="3B2F7C3A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7BD8215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4838E2" w:rsidRPr="00A91948">
        <w:rPr>
          <w:color w:val="000000"/>
          <w:szCs w:val="22"/>
        </w:rPr>
        <w:t xml:space="preserve">vo forme </w:t>
      </w:r>
      <w:proofErr w:type="spellStart"/>
      <w:r w:rsidR="004838E2" w:rsidRPr="00A91948">
        <w:rPr>
          <w:color w:val="000000"/>
          <w:szCs w:val="22"/>
        </w:rPr>
        <w:t>bromidu</w:t>
      </w:r>
      <w:proofErr w:type="spellEnd"/>
      <w:r w:rsidRPr="00A91948">
        <w:rPr>
          <w:color w:val="000000"/>
          <w:szCs w:val="22"/>
        </w:rPr>
        <w:t>).</w:t>
      </w:r>
    </w:p>
    <w:p w14:paraId="2C341E45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67A1135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50CA6157" w14:textId="77777777">
        <w:tc>
          <w:tcPr>
            <w:tcW w:w="9287" w:type="dxa"/>
          </w:tcPr>
          <w:p w14:paraId="73F31DC7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ZOZNAM POMOCNÝCH LÁTOK</w:t>
            </w:r>
          </w:p>
        </w:tc>
      </w:tr>
    </w:tbl>
    <w:p w14:paraId="7F051ECB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27B49EF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2007095F" w14:textId="77777777">
        <w:tc>
          <w:tcPr>
            <w:tcW w:w="9287" w:type="dxa"/>
          </w:tcPr>
          <w:p w14:paraId="4ED016C9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LIEKOVÁ FORMA A OBSAH</w:t>
            </w:r>
          </w:p>
        </w:tc>
      </w:tr>
    </w:tbl>
    <w:p w14:paraId="48FF3EA7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3136EE7" w14:textId="77777777" w:rsidR="006852D9" w:rsidRPr="00A91948" w:rsidRDefault="001C428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140</w:t>
      </w:r>
      <w:r w:rsidR="006852D9" w:rsidRPr="00A91948">
        <w:rPr>
          <w:color w:val="000000"/>
          <w:szCs w:val="22"/>
        </w:rPr>
        <w:t> tabliet</w:t>
      </w:r>
    </w:p>
    <w:p w14:paraId="1B924C6B" w14:textId="77777777" w:rsidR="006852D9" w:rsidRPr="00A91948" w:rsidRDefault="001C428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Spoločné balenie </w:t>
      </w:r>
      <w:r w:rsidR="00EB7A66" w:rsidRPr="00A91948">
        <w:rPr>
          <w:color w:val="000000"/>
          <w:szCs w:val="22"/>
        </w:rPr>
        <w:t>zlož</w:t>
      </w:r>
      <w:r w:rsidRPr="00A91948">
        <w:rPr>
          <w:color w:val="000000"/>
          <w:szCs w:val="22"/>
        </w:rPr>
        <w:t xml:space="preserve">ené </w:t>
      </w:r>
      <w:r w:rsidR="00EB7A66" w:rsidRPr="00A91948">
        <w:rPr>
          <w:color w:val="000000"/>
          <w:szCs w:val="22"/>
        </w:rPr>
        <w:t xml:space="preserve">z </w:t>
      </w:r>
      <w:r w:rsidRPr="00A91948">
        <w:rPr>
          <w:color w:val="000000"/>
          <w:szCs w:val="22"/>
        </w:rPr>
        <w:t>10 balen</w:t>
      </w:r>
      <w:r w:rsidR="00EB7A66" w:rsidRPr="00A91948">
        <w:rPr>
          <w:color w:val="000000"/>
          <w:szCs w:val="22"/>
        </w:rPr>
        <w:t>í</w:t>
      </w:r>
      <w:r w:rsidRPr="00A91948">
        <w:rPr>
          <w:color w:val="000000"/>
          <w:szCs w:val="22"/>
        </w:rPr>
        <w:t xml:space="preserve">, z ktorých každé </w:t>
      </w:r>
      <w:r w:rsidR="00EB7A66" w:rsidRPr="00A91948">
        <w:rPr>
          <w:color w:val="000000"/>
          <w:szCs w:val="22"/>
        </w:rPr>
        <w:t>obsahuje 14 tabliet.</w:t>
      </w:r>
    </w:p>
    <w:p w14:paraId="568A56B3" w14:textId="77777777" w:rsidR="001C4288" w:rsidRPr="00A91948" w:rsidRDefault="001C428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42CF9DB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0F239550" w14:textId="77777777">
        <w:tc>
          <w:tcPr>
            <w:tcW w:w="9287" w:type="dxa"/>
          </w:tcPr>
          <w:p w14:paraId="1C79FE75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5.</w:t>
            </w:r>
            <w:r w:rsidRPr="00A91948">
              <w:rPr>
                <w:b/>
                <w:color w:val="000000"/>
                <w:szCs w:val="22"/>
              </w:rPr>
              <w:tab/>
              <w:t>SPÔSOB A CESTA</w:t>
            </w:r>
            <w:r w:rsidRPr="00A91948">
              <w:rPr>
                <w:color w:val="000000"/>
                <w:szCs w:val="22"/>
              </w:rPr>
              <w:t xml:space="preserve"> </w:t>
            </w:r>
            <w:r w:rsidRPr="00A91948">
              <w:rPr>
                <w:b/>
                <w:color w:val="000000"/>
                <w:szCs w:val="22"/>
              </w:rPr>
              <w:t>PODANIA</w:t>
            </w:r>
          </w:p>
        </w:tc>
      </w:tr>
    </w:tbl>
    <w:p w14:paraId="6323EA7D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3E7A1BC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Na vnútorné použitie.</w:t>
      </w:r>
    </w:p>
    <w:p w14:paraId="1834B1D2" w14:textId="77777777" w:rsidR="006852D9" w:rsidRPr="00A91948" w:rsidRDefault="006852D9" w:rsidP="00B85A24">
      <w:pPr>
        <w:rPr>
          <w:noProof/>
          <w:color w:val="000000"/>
          <w:szCs w:val="22"/>
        </w:rPr>
      </w:pPr>
      <w:r w:rsidRPr="00A91948">
        <w:rPr>
          <w:noProof/>
          <w:color w:val="000000"/>
          <w:szCs w:val="22"/>
        </w:rPr>
        <w:t>Pred použitím si prečítajte písomnú informáciu pre používateľov.</w:t>
      </w:r>
    </w:p>
    <w:p w14:paraId="389676F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F5ECBFA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69DB32A2" w14:textId="77777777">
        <w:tc>
          <w:tcPr>
            <w:tcW w:w="9287" w:type="dxa"/>
          </w:tcPr>
          <w:p w14:paraId="72C42563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6.</w:t>
            </w:r>
            <w:r w:rsidRPr="00A91948">
              <w:rPr>
                <w:b/>
                <w:color w:val="000000"/>
                <w:szCs w:val="22"/>
              </w:rPr>
              <w:tab/>
            </w:r>
            <w:r w:rsidR="007D25CE" w:rsidRPr="00A91948">
              <w:rPr>
                <w:b/>
                <w:color w:val="000000"/>
                <w:szCs w:val="22"/>
              </w:rPr>
              <w:t>ŠPECIÁLNE UPOZORNENIE, ŽE LIEK SA MUSÍ UCHOVÁVAŤ MIMO DOHĽADU A DOSAHU DETÍ</w:t>
            </w:r>
          </w:p>
        </w:tc>
      </w:tr>
    </w:tbl>
    <w:p w14:paraId="193271CE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F44B677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Uchovávajte mimo dohľadu a dosahu detí.</w:t>
      </w:r>
    </w:p>
    <w:p w14:paraId="4A18C9C6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40182E7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75978407" w14:textId="77777777">
        <w:tc>
          <w:tcPr>
            <w:tcW w:w="9287" w:type="dxa"/>
          </w:tcPr>
          <w:p w14:paraId="3907A6D1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7.</w:t>
            </w:r>
            <w:r w:rsidRPr="00A91948">
              <w:rPr>
                <w:b/>
                <w:color w:val="000000"/>
                <w:szCs w:val="22"/>
              </w:rPr>
              <w:tab/>
              <w:t>INÉ ŠPECIÁLNE UPOZORNENIE, AK JE TO POTREBNÉ</w:t>
            </w:r>
          </w:p>
        </w:tc>
      </w:tr>
    </w:tbl>
    <w:p w14:paraId="50B0F42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F9386DD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07D63F29" w14:textId="77777777">
        <w:tc>
          <w:tcPr>
            <w:tcW w:w="9287" w:type="dxa"/>
          </w:tcPr>
          <w:p w14:paraId="49A98814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8.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4141BDD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21CD8EB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77BA73DA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FB7326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5B93AFBC" w14:textId="77777777">
        <w:tc>
          <w:tcPr>
            <w:tcW w:w="9287" w:type="dxa"/>
          </w:tcPr>
          <w:p w14:paraId="377D4382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9.</w:t>
            </w:r>
            <w:r w:rsidRPr="00A91948">
              <w:rPr>
                <w:b/>
                <w:color w:val="000000"/>
                <w:szCs w:val="22"/>
              </w:rPr>
              <w:tab/>
              <w:t>ŠPECIÁLNE PODMIENKY NA UCHOVÁVANIE</w:t>
            </w:r>
          </w:p>
        </w:tc>
      </w:tr>
    </w:tbl>
    <w:p w14:paraId="4BC9B383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3F877DE" w14:textId="77777777" w:rsidR="006852D9" w:rsidRPr="00A91948" w:rsidRDefault="006852D9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vo vonkajšom obale na ochranu pred svetlom.</w:t>
      </w:r>
    </w:p>
    <w:p w14:paraId="3E1B39DE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587D8A9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18DA6D7A" w14:textId="77777777">
        <w:tc>
          <w:tcPr>
            <w:tcW w:w="9287" w:type="dxa"/>
          </w:tcPr>
          <w:p w14:paraId="378F8B29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10.</w:t>
            </w:r>
            <w:r w:rsidRPr="00A91948">
              <w:rPr>
                <w:b/>
                <w:color w:val="000000"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0EA6A309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9C94F36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6A750A1C" w14:textId="77777777">
        <w:tc>
          <w:tcPr>
            <w:tcW w:w="9287" w:type="dxa"/>
          </w:tcPr>
          <w:p w14:paraId="2AF09446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11.</w:t>
            </w:r>
            <w:r w:rsidRPr="00A91948">
              <w:rPr>
                <w:b/>
                <w:color w:val="000000"/>
                <w:szCs w:val="22"/>
              </w:rPr>
              <w:tab/>
              <w:t>NÁZOV A ADRESA DRŽITEĽA ROZHODNUTIA O REGISTRÁCII</w:t>
            </w:r>
          </w:p>
        </w:tc>
      </w:tr>
    </w:tbl>
    <w:p w14:paraId="2711B55B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D672E16" w14:textId="24890B68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2A5FED84" w14:textId="38876208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3D27AD9B" w14:textId="3CC8B129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  <w:r w:rsidR="00D92ED6" w:rsidRPr="00A91948">
        <w:t>, Rakúsko</w:t>
      </w:r>
    </w:p>
    <w:p w14:paraId="363BE62E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2FA4881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42376A7C" w14:textId="77777777">
        <w:tc>
          <w:tcPr>
            <w:tcW w:w="9287" w:type="dxa"/>
          </w:tcPr>
          <w:p w14:paraId="46BC55E1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12.</w:t>
            </w:r>
            <w:r w:rsidRPr="00A91948">
              <w:rPr>
                <w:b/>
                <w:color w:val="000000"/>
                <w:szCs w:val="22"/>
              </w:rPr>
              <w:tab/>
              <w:t>REGISTRAČNÉ ČÍSLA</w:t>
            </w:r>
          </w:p>
        </w:tc>
      </w:tr>
    </w:tbl>
    <w:p w14:paraId="62FCF767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DAC1AE3" w14:textId="77777777" w:rsidR="006852D9" w:rsidRPr="00A91948" w:rsidRDefault="00EB7A6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</w:rPr>
        <w:t>EU/1/04/294/0</w:t>
      </w:r>
      <w:r w:rsidR="006852D9" w:rsidRPr="00A91948">
        <w:rPr>
          <w:color w:val="000000"/>
          <w:szCs w:val="22"/>
        </w:rPr>
        <w:t>1</w:t>
      </w:r>
      <w:r w:rsidRPr="00A91948">
        <w:rPr>
          <w:color w:val="000000"/>
          <w:szCs w:val="22"/>
        </w:rPr>
        <w:t>3</w:t>
      </w:r>
      <w:r w:rsidR="006852D9" w:rsidRPr="00A91948">
        <w:rPr>
          <w:color w:val="000000"/>
          <w:szCs w:val="22"/>
        </w:rPr>
        <w:tab/>
      </w:r>
      <w:r w:rsidR="006852D9" w:rsidRPr="00A91948">
        <w:rPr>
          <w:color w:val="000000"/>
          <w:szCs w:val="22"/>
          <w:shd w:val="clear" w:color="auto" w:fill="D9D9D9"/>
        </w:rPr>
        <w:t>(</w:t>
      </w:r>
      <w:proofErr w:type="spellStart"/>
      <w:r w:rsidR="006852D9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6852D9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6E904297" w14:textId="77777777" w:rsidR="006852D9" w:rsidRPr="00A91948" w:rsidRDefault="00EB7A6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</w:t>
      </w:r>
      <w:r w:rsidR="006852D9" w:rsidRPr="00A91948">
        <w:rPr>
          <w:color w:val="000000"/>
          <w:szCs w:val="22"/>
          <w:shd w:val="clear" w:color="auto" w:fill="D9D9D9"/>
        </w:rPr>
        <w:t>2</w:t>
      </w:r>
      <w:r w:rsidRPr="00A91948">
        <w:rPr>
          <w:color w:val="000000"/>
          <w:szCs w:val="22"/>
          <w:shd w:val="clear" w:color="auto" w:fill="D9D9D9"/>
        </w:rPr>
        <w:t>7</w:t>
      </w:r>
      <w:r w:rsidR="006852D9" w:rsidRPr="00A91948">
        <w:rPr>
          <w:color w:val="000000"/>
          <w:szCs w:val="22"/>
          <w:shd w:val="clear" w:color="auto" w:fill="D9D9D9"/>
        </w:rPr>
        <w:tab/>
        <w:t>(</w:t>
      </w:r>
      <w:proofErr w:type="spellStart"/>
      <w:r w:rsidR="006852D9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6852D9" w:rsidRPr="00A91948">
        <w:rPr>
          <w:color w:val="000000"/>
          <w:szCs w:val="22"/>
          <w:shd w:val="clear" w:color="auto" w:fill="D9D9D9"/>
        </w:rPr>
        <w:t xml:space="preserve"> z PVC/</w:t>
      </w:r>
      <w:r w:rsidRPr="00A91948">
        <w:rPr>
          <w:color w:val="000000"/>
          <w:szCs w:val="22"/>
          <w:shd w:val="clear" w:color="auto" w:fill="D9D9D9"/>
        </w:rPr>
        <w:t>PVDC</w:t>
      </w:r>
      <w:r w:rsidR="006852D9" w:rsidRPr="00A91948">
        <w:rPr>
          <w:color w:val="000000"/>
          <w:szCs w:val="22"/>
          <w:shd w:val="clear" w:color="auto" w:fill="D9D9D9"/>
        </w:rPr>
        <w:t>/hliníka)</w:t>
      </w:r>
    </w:p>
    <w:p w14:paraId="2F5789AD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C497E33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2681B5BE" w14:textId="77777777">
        <w:tc>
          <w:tcPr>
            <w:tcW w:w="9287" w:type="dxa"/>
          </w:tcPr>
          <w:p w14:paraId="3A7B47E3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13.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5926118A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47BBAF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Č. šarže</w:t>
      </w:r>
    </w:p>
    <w:p w14:paraId="39C07BC9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85990A2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35068A81" w14:textId="77777777">
        <w:tc>
          <w:tcPr>
            <w:tcW w:w="9287" w:type="dxa"/>
          </w:tcPr>
          <w:p w14:paraId="0F0E5CB0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14.</w:t>
            </w:r>
            <w:r w:rsidRPr="00A91948">
              <w:rPr>
                <w:b/>
                <w:color w:val="000000"/>
                <w:szCs w:val="22"/>
              </w:rPr>
              <w:tab/>
              <w:t>ZATRIEDENIE LIEKU PODĽA SPÔSOBU VÝDAJA</w:t>
            </w:r>
          </w:p>
        </w:tc>
      </w:tr>
    </w:tbl>
    <w:p w14:paraId="56FC440A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6CB10EC" w14:textId="77777777" w:rsidR="006852D9" w:rsidRPr="00A91948" w:rsidRDefault="006852D9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predpis.</w:t>
      </w:r>
    </w:p>
    <w:p w14:paraId="5754E6AE" w14:textId="77777777" w:rsidR="006852D9" w:rsidRPr="00A91948" w:rsidRDefault="006852D9" w:rsidP="00B85A24">
      <w:pPr>
        <w:rPr>
          <w:color w:val="000000"/>
          <w:szCs w:val="22"/>
        </w:rPr>
      </w:pPr>
    </w:p>
    <w:p w14:paraId="6F227CD8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730CB09B" w14:textId="77777777">
        <w:tc>
          <w:tcPr>
            <w:tcW w:w="9287" w:type="dxa"/>
          </w:tcPr>
          <w:p w14:paraId="191C704B" w14:textId="77777777" w:rsidR="006852D9" w:rsidRPr="00A91948" w:rsidRDefault="006852D9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15.</w:t>
            </w:r>
            <w:r w:rsidRPr="00A91948">
              <w:rPr>
                <w:b/>
                <w:color w:val="000000"/>
                <w:szCs w:val="22"/>
              </w:rPr>
              <w:tab/>
              <w:t>POKYNY NA POUŽITIE</w:t>
            </w:r>
          </w:p>
        </w:tc>
      </w:tr>
    </w:tbl>
    <w:p w14:paraId="48E00F76" w14:textId="77777777" w:rsidR="006852D9" w:rsidRPr="00A91948" w:rsidRDefault="006852D9" w:rsidP="00B85A24">
      <w:pPr>
        <w:rPr>
          <w:bCs/>
          <w:noProof/>
          <w:color w:val="000000"/>
          <w:szCs w:val="22"/>
        </w:rPr>
      </w:pPr>
    </w:p>
    <w:p w14:paraId="56BE0419" w14:textId="77777777" w:rsidR="006852D9" w:rsidRPr="00A91948" w:rsidRDefault="006852D9" w:rsidP="00B85A24">
      <w:pPr>
        <w:rPr>
          <w:bCs/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852D9" w:rsidRPr="00A91948" w14:paraId="47AD22BE" w14:textId="77777777">
        <w:tc>
          <w:tcPr>
            <w:tcW w:w="9287" w:type="dxa"/>
          </w:tcPr>
          <w:p w14:paraId="52B011F1" w14:textId="77777777" w:rsidR="006852D9" w:rsidRPr="00A91948" w:rsidRDefault="006852D9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16.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581AA4D8" w14:textId="77777777" w:rsidR="006852D9" w:rsidRPr="00A91948" w:rsidRDefault="006852D9" w:rsidP="00B85A24">
      <w:pPr>
        <w:rPr>
          <w:bCs/>
          <w:noProof/>
          <w:color w:val="000000"/>
          <w:szCs w:val="22"/>
        </w:rPr>
      </w:pPr>
    </w:p>
    <w:p w14:paraId="1132D9CC" w14:textId="77777777" w:rsidR="006852D9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</w:t>
      </w:r>
    </w:p>
    <w:p w14:paraId="66DA2D17" w14:textId="77777777" w:rsidR="005B4526" w:rsidRPr="00A91948" w:rsidRDefault="005B4526" w:rsidP="00B85A24">
      <w:pPr>
        <w:widowControl w:val="0"/>
        <w:rPr>
          <w:noProof/>
          <w:shd w:val="clear" w:color="auto" w:fill="CCCCCC"/>
        </w:rPr>
      </w:pPr>
    </w:p>
    <w:p w14:paraId="5B00BE38" w14:textId="77777777" w:rsidR="003A4784" w:rsidRPr="00A91948" w:rsidRDefault="003A4784" w:rsidP="00B85A24">
      <w:pPr>
        <w:widowControl w:val="0"/>
        <w:rPr>
          <w:noProof/>
          <w:shd w:val="clear" w:color="auto" w:fill="CCCCCC"/>
        </w:rPr>
      </w:pPr>
    </w:p>
    <w:p w14:paraId="468E55A4" w14:textId="77777777" w:rsidR="005B4526" w:rsidRPr="00A91948" w:rsidRDefault="005B4526" w:rsidP="00B85A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17.</w:t>
      </w:r>
      <w:r w:rsidRPr="00A91948">
        <w:rPr>
          <w:b/>
          <w:noProof/>
        </w:rPr>
        <w:tab/>
        <w:t>ŠPECIFICKÝ IDENTIFIKÁTOR – DVOJROZMERNÝ ČIAROVÝ KÓD</w:t>
      </w:r>
    </w:p>
    <w:p w14:paraId="5D78529D" w14:textId="77777777" w:rsidR="005B4526" w:rsidRPr="00A91948" w:rsidRDefault="005B4526" w:rsidP="00B85A24">
      <w:pPr>
        <w:widowControl w:val="0"/>
        <w:rPr>
          <w:noProof/>
        </w:rPr>
      </w:pPr>
    </w:p>
    <w:p w14:paraId="6C06294C" w14:textId="77777777" w:rsidR="005B4526" w:rsidRPr="00A91948" w:rsidRDefault="005B4526" w:rsidP="00B85A24">
      <w:pPr>
        <w:widowControl w:val="0"/>
        <w:rPr>
          <w:shd w:val="pct15" w:color="auto" w:fill="auto"/>
        </w:rPr>
      </w:pPr>
      <w:r w:rsidRPr="00A91948">
        <w:rPr>
          <w:shd w:val="pct15" w:color="auto" w:fill="auto"/>
        </w:rPr>
        <w:t>Dvojrozmerný čiarový kód so špecifickým identifikátorom.</w:t>
      </w:r>
    </w:p>
    <w:p w14:paraId="436B47C3" w14:textId="77777777" w:rsidR="005B4526" w:rsidRPr="00A91948" w:rsidRDefault="005B4526" w:rsidP="00B85A24">
      <w:pPr>
        <w:widowControl w:val="0"/>
        <w:rPr>
          <w:noProof/>
        </w:rPr>
      </w:pPr>
    </w:p>
    <w:p w14:paraId="05ACE720" w14:textId="77777777" w:rsidR="005B4526" w:rsidRPr="00A91948" w:rsidRDefault="005B4526" w:rsidP="00B85A24">
      <w:pPr>
        <w:widowControl w:val="0"/>
        <w:rPr>
          <w:noProof/>
        </w:rPr>
      </w:pPr>
    </w:p>
    <w:p w14:paraId="552B5D96" w14:textId="77777777" w:rsidR="005B4526" w:rsidRPr="00A91948" w:rsidRDefault="005B4526" w:rsidP="00B85A2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18.</w:t>
      </w:r>
      <w:r w:rsidRPr="00A91948">
        <w:rPr>
          <w:b/>
          <w:noProof/>
        </w:rPr>
        <w:tab/>
        <w:t>ŠPECIFICKÝ IDENTIFIKÁTOR </w:t>
      </w:r>
      <w:r w:rsidRPr="00A91948" w:rsidDel="00C44632">
        <w:rPr>
          <w:b/>
          <w:noProof/>
        </w:rPr>
        <w:t xml:space="preserve"> </w:t>
      </w:r>
      <w:r w:rsidRPr="00A91948">
        <w:rPr>
          <w:b/>
          <w:noProof/>
        </w:rPr>
        <w:t>– ÚDAJE ČITATEĽNÉ ĽUDSKÝM OKOM</w:t>
      </w:r>
    </w:p>
    <w:p w14:paraId="7BB22EB6" w14:textId="77777777" w:rsidR="005B4526" w:rsidRPr="00A91948" w:rsidRDefault="005B4526" w:rsidP="00B85A24">
      <w:pPr>
        <w:keepNext/>
        <w:widowControl w:val="0"/>
        <w:rPr>
          <w:noProof/>
        </w:rPr>
      </w:pPr>
    </w:p>
    <w:p w14:paraId="7DB6F98B" w14:textId="77777777" w:rsidR="005B4526" w:rsidRPr="00A91948" w:rsidRDefault="005B4526" w:rsidP="00B85A24">
      <w:pPr>
        <w:keepNext/>
        <w:widowControl w:val="0"/>
      </w:pPr>
      <w:r w:rsidRPr="00A91948">
        <w:t>PC:</w:t>
      </w:r>
    </w:p>
    <w:p w14:paraId="6F904C65" w14:textId="77777777" w:rsidR="005B4526" w:rsidRPr="00A91948" w:rsidRDefault="005B4526" w:rsidP="00B85A24">
      <w:pPr>
        <w:keepNext/>
        <w:widowControl w:val="0"/>
      </w:pPr>
      <w:r w:rsidRPr="00A91948">
        <w:t>SN:</w:t>
      </w:r>
    </w:p>
    <w:p w14:paraId="0DCFA51F" w14:textId="77777777" w:rsidR="005B4526" w:rsidRPr="00A91948" w:rsidRDefault="005B4526" w:rsidP="00B85A24">
      <w:pPr>
        <w:widowControl w:val="0"/>
      </w:pPr>
      <w:r w:rsidRPr="00A91948">
        <w:t>NN:</w:t>
      </w:r>
    </w:p>
    <w:p w14:paraId="71FE556C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5201528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AD8825C" w14:textId="77777777" w:rsidR="00154846" w:rsidRPr="00A91948" w:rsidRDefault="006852D9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3F366651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5F0DF3AA" w14:textId="77777777" w:rsidR="00154846" w:rsidRPr="00A91948" w:rsidRDefault="00154846" w:rsidP="00B85A24">
            <w:pPr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ÚDAJE, KTORÉ MAJÚ BYŤ UVEDENÉ NA VONKAJŠOM OBALE</w:t>
            </w:r>
          </w:p>
          <w:p w14:paraId="35499E7E" w14:textId="77777777" w:rsidR="00154846" w:rsidRPr="00A91948" w:rsidRDefault="00154846" w:rsidP="00B85A24">
            <w:pPr>
              <w:rPr>
                <w:color w:val="000000"/>
                <w:szCs w:val="22"/>
              </w:rPr>
            </w:pPr>
          </w:p>
          <w:p w14:paraId="64522A87" w14:textId="77777777" w:rsidR="00154846" w:rsidRPr="00A91948" w:rsidRDefault="00EB7A66" w:rsidP="00B85A24">
            <w:pPr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ŠKATUĽ</w:t>
            </w:r>
            <w:r w:rsidR="00154846" w:rsidRPr="00A91948">
              <w:rPr>
                <w:b/>
                <w:color w:val="000000"/>
                <w:szCs w:val="22"/>
              </w:rPr>
              <w:t>KA PRECHODNÉ</w:t>
            </w:r>
            <w:r w:rsidRPr="00A91948">
              <w:rPr>
                <w:b/>
                <w:color w:val="000000"/>
                <w:szCs w:val="22"/>
              </w:rPr>
              <w:t>HO</w:t>
            </w:r>
            <w:r w:rsidR="00154846" w:rsidRPr="00A91948">
              <w:rPr>
                <w:b/>
                <w:color w:val="000000"/>
                <w:szCs w:val="22"/>
              </w:rPr>
              <w:t xml:space="preserve"> BALENI</w:t>
            </w:r>
            <w:r w:rsidRPr="00A91948">
              <w:rPr>
                <w:b/>
                <w:color w:val="000000"/>
                <w:szCs w:val="22"/>
              </w:rPr>
              <w:t>A V SPOLOČNÝH BALENIACH</w:t>
            </w:r>
            <w:r w:rsidR="00154846" w:rsidRPr="00A91948">
              <w:rPr>
                <w:b/>
                <w:color w:val="000000"/>
                <w:szCs w:val="22"/>
              </w:rPr>
              <w:t xml:space="preserve"> (</w:t>
            </w:r>
            <w:r w:rsidR="00B26D00" w:rsidRPr="00A91948">
              <w:rPr>
                <w:b/>
                <w:color w:val="000000"/>
                <w:szCs w:val="22"/>
              </w:rPr>
              <w:t xml:space="preserve">BEZ </w:t>
            </w:r>
            <w:r w:rsidR="00154846" w:rsidRPr="00A91948">
              <w:rPr>
                <w:b/>
                <w:color w:val="000000"/>
                <w:szCs w:val="22"/>
              </w:rPr>
              <w:t>„BLUE BOX“)</w:t>
            </w:r>
          </w:p>
        </w:tc>
      </w:tr>
    </w:tbl>
    <w:p w14:paraId="2500132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EEAD3C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6B537937" w14:textId="77777777">
        <w:tc>
          <w:tcPr>
            <w:tcW w:w="9287" w:type="dxa"/>
          </w:tcPr>
          <w:p w14:paraId="61CC07C8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7C5E32F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4D5C422" w14:textId="77777777" w:rsidR="00154846" w:rsidRPr="00A91948" w:rsidRDefault="00D657FB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</w:t>
      </w:r>
      <w:r w:rsidR="00154846" w:rsidRPr="00A91948">
        <w:rPr>
          <w:color w:val="000000"/>
          <w:szCs w:val="22"/>
        </w:rPr>
        <w:t>7,5 mg tablety s predĺženým uvoľňovaním</w:t>
      </w:r>
    </w:p>
    <w:p w14:paraId="57D2322E" w14:textId="77777777" w:rsidR="00154846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154846" w:rsidRPr="00A91948">
        <w:rPr>
          <w:color w:val="000000"/>
          <w:szCs w:val="22"/>
        </w:rPr>
        <w:t>arifenacín</w:t>
      </w:r>
      <w:proofErr w:type="spellEnd"/>
    </w:p>
    <w:p w14:paraId="35DBE2C8" w14:textId="77777777" w:rsidR="00EB7A66" w:rsidRPr="00A91948" w:rsidRDefault="00EB7A6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F97E4D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7B69CEBD" w14:textId="77777777">
        <w:tc>
          <w:tcPr>
            <w:tcW w:w="9287" w:type="dxa"/>
          </w:tcPr>
          <w:p w14:paraId="11336301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LIEČIVO</w:t>
            </w:r>
          </w:p>
        </w:tc>
      </w:tr>
    </w:tbl>
    <w:p w14:paraId="252D1D6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ECDABE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58328D" w:rsidRPr="00A91948">
        <w:rPr>
          <w:color w:val="000000"/>
          <w:szCs w:val="22"/>
        </w:rPr>
        <w:t xml:space="preserve">vo forme </w:t>
      </w:r>
      <w:proofErr w:type="spellStart"/>
      <w:r w:rsidR="0058328D" w:rsidRPr="00A91948">
        <w:rPr>
          <w:color w:val="000000"/>
          <w:szCs w:val="22"/>
        </w:rPr>
        <w:t>bromidu</w:t>
      </w:r>
      <w:proofErr w:type="spellEnd"/>
      <w:r w:rsidRPr="00A91948">
        <w:rPr>
          <w:color w:val="000000"/>
          <w:szCs w:val="22"/>
        </w:rPr>
        <w:t>).</w:t>
      </w:r>
    </w:p>
    <w:p w14:paraId="434841D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1394A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D86C7A8" w14:textId="77777777">
        <w:tc>
          <w:tcPr>
            <w:tcW w:w="9287" w:type="dxa"/>
          </w:tcPr>
          <w:p w14:paraId="783B7F12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ZOZNAM POMOCNÝCH LÁTOK</w:t>
            </w:r>
          </w:p>
        </w:tc>
      </w:tr>
    </w:tbl>
    <w:p w14:paraId="56A6441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38EC17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075667A6" w14:textId="77777777">
        <w:tc>
          <w:tcPr>
            <w:tcW w:w="9287" w:type="dxa"/>
          </w:tcPr>
          <w:p w14:paraId="56A15C15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LIEKOVÁ FORMA A OBSAH</w:t>
            </w:r>
          </w:p>
        </w:tc>
      </w:tr>
    </w:tbl>
    <w:p w14:paraId="18D312D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4876DA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14 tabliet</w:t>
      </w:r>
    </w:p>
    <w:p w14:paraId="0A871A9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Súčasť </w:t>
      </w:r>
      <w:proofErr w:type="spellStart"/>
      <w:r w:rsidR="004D4136" w:rsidRPr="00A91948">
        <w:rPr>
          <w:color w:val="000000"/>
          <w:szCs w:val="22"/>
        </w:rPr>
        <w:t>multibalenia</w:t>
      </w:r>
      <w:proofErr w:type="spellEnd"/>
      <w:r w:rsidR="004D4136" w:rsidRPr="00A91948">
        <w:rPr>
          <w:color w:val="000000"/>
          <w:szCs w:val="22"/>
        </w:rPr>
        <w:t>, samostatne nepredajné.</w:t>
      </w:r>
      <w:r w:rsidRPr="00A91948">
        <w:rPr>
          <w:color w:val="000000"/>
          <w:szCs w:val="22"/>
        </w:rPr>
        <w:t xml:space="preserve"> </w:t>
      </w:r>
    </w:p>
    <w:p w14:paraId="7C146BE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7D1EB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225DE360" w14:textId="77777777">
        <w:tc>
          <w:tcPr>
            <w:tcW w:w="9287" w:type="dxa"/>
          </w:tcPr>
          <w:p w14:paraId="791128F9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5.</w:t>
            </w:r>
            <w:r w:rsidRPr="00A91948">
              <w:rPr>
                <w:b/>
                <w:color w:val="000000"/>
                <w:szCs w:val="22"/>
              </w:rPr>
              <w:tab/>
              <w:t>SPÔSOB A CESTA</w:t>
            </w:r>
            <w:r w:rsidRPr="00A91948">
              <w:rPr>
                <w:color w:val="000000"/>
                <w:szCs w:val="22"/>
              </w:rPr>
              <w:t xml:space="preserve"> </w:t>
            </w:r>
            <w:r w:rsidRPr="00A91948">
              <w:rPr>
                <w:b/>
                <w:color w:val="000000"/>
                <w:szCs w:val="22"/>
              </w:rPr>
              <w:t>PODANIA</w:t>
            </w:r>
          </w:p>
        </w:tc>
      </w:tr>
    </w:tbl>
    <w:p w14:paraId="06E8AAB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6EA54A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Na vnútorné použitie</w:t>
      </w:r>
      <w:r w:rsidR="001D4005" w:rsidRPr="00A91948">
        <w:rPr>
          <w:color w:val="000000"/>
          <w:szCs w:val="22"/>
        </w:rPr>
        <w:t>.</w:t>
      </w:r>
    </w:p>
    <w:p w14:paraId="06BF1FAF" w14:textId="77777777" w:rsidR="0065634F" w:rsidRPr="00A91948" w:rsidRDefault="0065634F" w:rsidP="00B85A24">
      <w:pPr>
        <w:rPr>
          <w:noProof/>
          <w:color w:val="000000"/>
          <w:szCs w:val="22"/>
        </w:rPr>
      </w:pPr>
      <w:r w:rsidRPr="00A91948">
        <w:rPr>
          <w:noProof/>
          <w:color w:val="000000"/>
          <w:szCs w:val="22"/>
        </w:rPr>
        <w:t>Pred použitím si prečítajte písomnú informáciu pre používateľov.</w:t>
      </w:r>
    </w:p>
    <w:p w14:paraId="6D2F1DD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398B3D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6AED1273" w14:textId="77777777">
        <w:tc>
          <w:tcPr>
            <w:tcW w:w="9287" w:type="dxa"/>
          </w:tcPr>
          <w:p w14:paraId="54375CB9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6.</w:t>
            </w:r>
            <w:r w:rsidRPr="00A91948">
              <w:rPr>
                <w:b/>
                <w:color w:val="000000"/>
                <w:szCs w:val="22"/>
              </w:rPr>
              <w:tab/>
            </w:r>
            <w:r w:rsidR="007D25CE" w:rsidRPr="00A91948">
              <w:rPr>
                <w:b/>
                <w:color w:val="000000"/>
                <w:szCs w:val="22"/>
              </w:rPr>
              <w:t>ŠPECIÁLNE UPOZORNENIE, ŽE LIEK SA MUSÍ UCHOVÁVAŤ MIMO DOHĽADU A DOSAHU DETÍ</w:t>
            </w:r>
          </w:p>
        </w:tc>
      </w:tr>
    </w:tbl>
    <w:p w14:paraId="23E9BF8A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965CB0D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Uchovávajte mimo dohľadu a dosahu detí.</w:t>
      </w:r>
    </w:p>
    <w:p w14:paraId="312B9B3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0EEA9F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4A0CEFF1" w14:textId="77777777">
        <w:tc>
          <w:tcPr>
            <w:tcW w:w="9287" w:type="dxa"/>
          </w:tcPr>
          <w:p w14:paraId="0EFAE417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7.</w:t>
            </w:r>
            <w:r w:rsidRPr="00A91948">
              <w:rPr>
                <w:b/>
                <w:color w:val="000000"/>
                <w:szCs w:val="22"/>
              </w:rPr>
              <w:tab/>
              <w:t>INÉ ŠPECIÁLNE UPOZORNENIE, AK JE TO POTREBNÉ</w:t>
            </w:r>
          </w:p>
        </w:tc>
      </w:tr>
    </w:tbl>
    <w:p w14:paraId="6D5DC31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1135C8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7FA4CBC1" w14:textId="77777777">
        <w:tc>
          <w:tcPr>
            <w:tcW w:w="9287" w:type="dxa"/>
          </w:tcPr>
          <w:p w14:paraId="1ED22A13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8.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7029956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656B9F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4827F45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FD5AAB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4515E1E2" w14:textId="77777777">
        <w:tc>
          <w:tcPr>
            <w:tcW w:w="9287" w:type="dxa"/>
          </w:tcPr>
          <w:p w14:paraId="0303D52D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9.</w:t>
            </w:r>
            <w:r w:rsidRPr="00A91948">
              <w:rPr>
                <w:b/>
                <w:color w:val="000000"/>
                <w:szCs w:val="22"/>
              </w:rPr>
              <w:tab/>
              <w:t>ŠPECIÁLNE PODMIENKY NA UCHOVÁVANIE</w:t>
            </w:r>
          </w:p>
        </w:tc>
      </w:tr>
    </w:tbl>
    <w:p w14:paraId="7387805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0531692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</w:t>
      </w:r>
      <w:r w:rsidR="002A2958" w:rsidRPr="00A91948">
        <w:rPr>
          <w:color w:val="000000"/>
          <w:sz w:val="22"/>
          <w:szCs w:val="22"/>
        </w:rPr>
        <w:t>o vonkajšom obale</w:t>
      </w:r>
      <w:r w:rsidRPr="00A91948">
        <w:rPr>
          <w:color w:val="000000"/>
          <w:sz w:val="22"/>
          <w:szCs w:val="22"/>
        </w:rPr>
        <w:t xml:space="preserve"> na ochranu pred svetlom.</w:t>
      </w:r>
    </w:p>
    <w:p w14:paraId="7E95A2D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D95476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6B588461" w14:textId="77777777">
        <w:tc>
          <w:tcPr>
            <w:tcW w:w="9287" w:type="dxa"/>
          </w:tcPr>
          <w:p w14:paraId="72E236AD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10.</w:t>
            </w:r>
            <w:r w:rsidRPr="00A91948">
              <w:rPr>
                <w:b/>
                <w:color w:val="000000"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3DDB6F0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64042A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2AA439C5" w14:textId="77777777">
        <w:tc>
          <w:tcPr>
            <w:tcW w:w="9287" w:type="dxa"/>
          </w:tcPr>
          <w:p w14:paraId="0A48EC77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11.</w:t>
            </w:r>
            <w:r w:rsidRPr="00A91948">
              <w:rPr>
                <w:b/>
                <w:color w:val="000000"/>
                <w:szCs w:val="22"/>
              </w:rPr>
              <w:tab/>
              <w:t>NÁZOV A ADRESA DRŽITEĽA ROZHODNUTIA O REGISTRÁCII</w:t>
            </w:r>
          </w:p>
        </w:tc>
      </w:tr>
    </w:tbl>
    <w:p w14:paraId="7948F84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F6ABBF2" w14:textId="3636FAA4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3CB93D9B" w14:textId="763A4183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297D458B" w14:textId="33F039EC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  <w:r w:rsidR="00D92ED6" w:rsidRPr="00A91948">
        <w:t>, Rakúsko</w:t>
      </w:r>
    </w:p>
    <w:p w14:paraId="45E19DF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B76F17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14BBE0D" w14:textId="77777777">
        <w:tc>
          <w:tcPr>
            <w:tcW w:w="9287" w:type="dxa"/>
          </w:tcPr>
          <w:p w14:paraId="1D1A340E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12.</w:t>
            </w:r>
            <w:r w:rsidRPr="00A91948">
              <w:rPr>
                <w:b/>
                <w:color w:val="000000"/>
                <w:szCs w:val="22"/>
              </w:rPr>
              <w:tab/>
              <w:t>REGISTRAČNÉ ČÍSLA</w:t>
            </w:r>
          </w:p>
        </w:tc>
      </w:tr>
    </w:tbl>
    <w:p w14:paraId="21C6BEB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08EF241" w14:textId="77777777" w:rsidR="00433218" w:rsidRPr="00A91948" w:rsidRDefault="00154846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</w:rPr>
        <w:t>EU/1/04/294/013</w:t>
      </w:r>
      <w:r w:rsidR="00433218" w:rsidRPr="00A91948">
        <w:rPr>
          <w:color w:val="000000"/>
          <w:szCs w:val="22"/>
        </w:rPr>
        <w:tab/>
      </w:r>
      <w:r w:rsidR="00433218" w:rsidRPr="00A91948">
        <w:rPr>
          <w:color w:val="000000"/>
          <w:szCs w:val="22"/>
          <w:shd w:val="clear" w:color="auto" w:fill="D9D9D9"/>
        </w:rPr>
        <w:t>(</w:t>
      </w:r>
      <w:proofErr w:type="spellStart"/>
      <w:r w:rsidR="00433218"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="00433218"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66F092E9" w14:textId="77777777" w:rsidR="00433218" w:rsidRPr="00A91948" w:rsidRDefault="00433218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EU/1/04/294/027</w:t>
      </w:r>
      <w:r w:rsidRPr="00A91948">
        <w:rPr>
          <w:color w:val="000000"/>
          <w:szCs w:val="22"/>
          <w:shd w:val="clear" w:color="auto" w:fill="D9D9D9"/>
        </w:rPr>
        <w:tab/>
        <w:t>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3640D2A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</w:p>
    <w:p w14:paraId="6FDF357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3FA7AF74" w14:textId="77777777">
        <w:tc>
          <w:tcPr>
            <w:tcW w:w="9287" w:type="dxa"/>
          </w:tcPr>
          <w:p w14:paraId="6113621C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13.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1F02C27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7EB3A7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Č. šarže</w:t>
      </w:r>
    </w:p>
    <w:p w14:paraId="262E4B3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9080CA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51DA4200" w14:textId="77777777">
        <w:tc>
          <w:tcPr>
            <w:tcW w:w="9287" w:type="dxa"/>
          </w:tcPr>
          <w:p w14:paraId="24D9C7FF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14.</w:t>
            </w:r>
            <w:r w:rsidRPr="00A91948">
              <w:rPr>
                <w:b/>
                <w:color w:val="000000"/>
                <w:szCs w:val="22"/>
              </w:rPr>
              <w:tab/>
              <w:t>ZATRIEDENIE LIEKU PODĽA SPÔSOBU VÝDAJA</w:t>
            </w:r>
          </w:p>
        </w:tc>
      </w:tr>
    </w:tbl>
    <w:p w14:paraId="3D22D4F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C50CED6" w14:textId="77777777" w:rsidR="00154846" w:rsidRPr="00A91948" w:rsidRDefault="0065634F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</w:t>
      </w:r>
      <w:r w:rsidRPr="00A91948">
        <w:rPr>
          <w:color w:val="000000"/>
          <w:szCs w:val="22"/>
        </w:rPr>
        <w:t>.</w:t>
      </w:r>
    </w:p>
    <w:p w14:paraId="431BD00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D0909D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5B4BE2A5" w14:textId="77777777">
        <w:tc>
          <w:tcPr>
            <w:tcW w:w="9287" w:type="dxa"/>
          </w:tcPr>
          <w:p w14:paraId="7ECB60C2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15.</w:t>
            </w:r>
            <w:r w:rsidRPr="00A91948">
              <w:rPr>
                <w:b/>
                <w:color w:val="000000"/>
                <w:szCs w:val="22"/>
              </w:rPr>
              <w:tab/>
              <w:t>POKYNY NA POUŽITIE</w:t>
            </w:r>
          </w:p>
        </w:tc>
      </w:tr>
    </w:tbl>
    <w:p w14:paraId="0942AAA3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</w:p>
    <w:p w14:paraId="5D98E8C2" w14:textId="77777777" w:rsidR="0065634F" w:rsidRPr="00A91948" w:rsidRDefault="0065634F" w:rsidP="00B85A24">
      <w:pPr>
        <w:rPr>
          <w:bCs/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5634F" w:rsidRPr="00A91948" w14:paraId="2D91B7FE" w14:textId="77777777">
        <w:tc>
          <w:tcPr>
            <w:tcW w:w="9287" w:type="dxa"/>
          </w:tcPr>
          <w:p w14:paraId="4E26477F" w14:textId="77777777" w:rsidR="0065634F" w:rsidRPr="00A91948" w:rsidRDefault="0065634F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16.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4A4C517B" w14:textId="77777777" w:rsidR="0065634F" w:rsidRPr="00A91948" w:rsidRDefault="0065634F" w:rsidP="00B85A24">
      <w:pPr>
        <w:rPr>
          <w:bCs/>
          <w:noProof/>
          <w:color w:val="000000"/>
          <w:szCs w:val="22"/>
        </w:rPr>
      </w:pPr>
    </w:p>
    <w:p w14:paraId="6CDEBD17" w14:textId="77777777" w:rsidR="00B26D00" w:rsidRPr="00A91948" w:rsidRDefault="00B26D00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7,5 mg</w:t>
      </w:r>
    </w:p>
    <w:p w14:paraId="3808FA4A" w14:textId="77777777" w:rsidR="005B4526" w:rsidRPr="00A91948" w:rsidRDefault="005B4526" w:rsidP="00B85A24">
      <w:pPr>
        <w:widowControl w:val="0"/>
        <w:rPr>
          <w:noProof/>
          <w:shd w:val="clear" w:color="auto" w:fill="CCCCCC"/>
        </w:rPr>
      </w:pPr>
    </w:p>
    <w:p w14:paraId="4B76C81E" w14:textId="77777777" w:rsidR="00807873" w:rsidRPr="00A91948" w:rsidRDefault="00807873" w:rsidP="00B85A24">
      <w:pPr>
        <w:widowControl w:val="0"/>
        <w:rPr>
          <w:noProof/>
          <w:shd w:val="clear" w:color="auto" w:fill="CCCCCC"/>
        </w:rPr>
      </w:pPr>
    </w:p>
    <w:p w14:paraId="26E7FB92" w14:textId="77777777" w:rsidR="005B4526" w:rsidRPr="00A91948" w:rsidRDefault="005B4526" w:rsidP="00B85A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17.</w:t>
      </w:r>
      <w:r w:rsidRPr="00A91948">
        <w:rPr>
          <w:b/>
          <w:noProof/>
        </w:rPr>
        <w:tab/>
        <w:t>ŠPECIFICKÝ IDENTIFIKÁTOR – DVOJROZMERNÝ ČIAROVÝ KÓD</w:t>
      </w:r>
    </w:p>
    <w:p w14:paraId="2CAACD42" w14:textId="77777777" w:rsidR="005B4526" w:rsidRPr="00A91948" w:rsidRDefault="005B4526" w:rsidP="00B85A24">
      <w:pPr>
        <w:widowControl w:val="0"/>
        <w:rPr>
          <w:noProof/>
        </w:rPr>
      </w:pPr>
    </w:p>
    <w:p w14:paraId="2F911FD0" w14:textId="77777777" w:rsidR="005B4526" w:rsidRPr="00A91948" w:rsidRDefault="005B4526" w:rsidP="00B85A24">
      <w:pPr>
        <w:widowControl w:val="0"/>
        <w:rPr>
          <w:shd w:val="pct15" w:color="auto" w:fill="auto"/>
        </w:rPr>
      </w:pPr>
      <w:r w:rsidRPr="00A91948">
        <w:rPr>
          <w:shd w:val="pct15" w:color="auto" w:fill="auto"/>
        </w:rPr>
        <w:t>Dvojrozmerný čiarový kód so špecifickým identifikátorom.</w:t>
      </w:r>
    </w:p>
    <w:p w14:paraId="6D7E494C" w14:textId="77777777" w:rsidR="005B4526" w:rsidRPr="00A91948" w:rsidRDefault="005B4526" w:rsidP="00B85A24">
      <w:pPr>
        <w:widowControl w:val="0"/>
        <w:rPr>
          <w:noProof/>
        </w:rPr>
      </w:pPr>
    </w:p>
    <w:p w14:paraId="20CEE78A" w14:textId="77777777" w:rsidR="005B4526" w:rsidRPr="00A91948" w:rsidRDefault="005B4526" w:rsidP="00B85A24">
      <w:pPr>
        <w:widowControl w:val="0"/>
        <w:rPr>
          <w:noProof/>
        </w:rPr>
      </w:pPr>
    </w:p>
    <w:p w14:paraId="3C956795" w14:textId="77777777" w:rsidR="005B4526" w:rsidRPr="00A91948" w:rsidRDefault="005B4526" w:rsidP="00B85A2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18.</w:t>
      </w:r>
      <w:r w:rsidRPr="00A91948">
        <w:rPr>
          <w:b/>
          <w:noProof/>
        </w:rPr>
        <w:tab/>
        <w:t>ŠPECIFICKÝ IDENTIFIKÁTOR </w:t>
      </w:r>
      <w:r w:rsidRPr="00A91948" w:rsidDel="00C44632">
        <w:rPr>
          <w:b/>
          <w:noProof/>
        </w:rPr>
        <w:t xml:space="preserve"> </w:t>
      </w:r>
      <w:r w:rsidRPr="00A91948">
        <w:rPr>
          <w:b/>
          <w:noProof/>
        </w:rPr>
        <w:t>– ÚDAJE ČITATEĽNÉ ĽUDSKÝM OKOM</w:t>
      </w:r>
    </w:p>
    <w:p w14:paraId="4AB39FC9" w14:textId="77777777" w:rsidR="005B4526" w:rsidRPr="00A91948" w:rsidRDefault="005B4526" w:rsidP="00B85A24">
      <w:pPr>
        <w:keepNext/>
        <w:widowControl w:val="0"/>
        <w:rPr>
          <w:noProof/>
        </w:rPr>
      </w:pPr>
    </w:p>
    <w:p w14:paraId="6805C7FF" w14:textId="77777777" w:rsidR="005B4526" w:rsidRPr="00A91948" w:rsidRDefault="005B4526" w:rsidP="00B85A24">
      <w:pPr>
        <w:keepNext/>
        <w:widowControl w:val="0"/>
      </w:pPr>
      <w:r w:rsidRPr="00A91948">
        <w:t>PC:</w:t>
      </w:r>
    </w:p>
    <w:p w14:paraId="40D663A5" w14:textId="77777777" w:rsidR="005B4526" w:rsidRPr="00A91948" w:rsidRDefault="005B4526" w:rsidP="00B85A24">
      <w:pPr>
        <w:keepNext/>
        <w:widowControl w:val="0"/>
      </w:pPr>
      <w:r w:rsidRPr="00A91948">
        <w:t>SN:</w:t>
      </w:r>
    </w:p>
    <w:p w14:paraId="7BB97AE4" w14:textId="77777777" w:rsidR="005B4526" w:rsidRPr="00A91948" w:rsidRDefault="005B4526" w:rsidP="00B85A24">
      <w:pPr>
        <w:widowControl w:val="0"/>
      </w:pPr>
      <w:r w:rsidRPr="00A91948">
        <w:t>NN:</w:t>
      </w:r>
    </w:p>
    <w:p w14:paraId="15AC87C0" w14:textId="77777777" w:rsidR="005B4526" w:rsidRPr="00A91948" w:rsidRDefault="005B4526" w:rsidP="00B85A24">
      <w:pPr>
        <w:spacing w:line="240" w:lineRule="auto"/>
        <w:rPr>
          <w:color w:val="000000"/>
          <w:szCs w:val="22"/>
        </w:rPr>
      </w:pPr>
    </w:p>
    <w:p w14:paraId="16E07B3D" w14:textId="77777777" w:rsidR="005B4526" w:rsidRPr="00A91948" w:rsidRDefault="005B4526" w:rsidP="00B85A24">
      <w:pPr>
        <w:spacing w:line="240" w:lineRule="auto"/>
        <w:rPr>
          <w:color w:val="000000"/>
          <w:szCs w:val="22"/>
        </w:rPr>
      </w:pPr>
    </w:p>
    <w:p w14:paraId="3CE48643" w14:textId="77777777" w:rsidR="00154846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5CD99EE" w14:textId="77777777">
        <w:tc>
          <w:tcPr>
            <w:tcW w:w="9287" w:type="dxa"/>
          </w:tcPr>
          <w:p w14:paraId="25FF8D89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MINIMÁLNE ÚDAJE, KTORÉ MAJÚ BYŤ UVEDENÉ NA BLISTROCH ALEBO STRIPOCH</w:t>
            </w:r>
          </w:p>
          <w:p w14:paraId="57E58866" w14:textId="77777777" w:rsidR="004D4136" w:rsidRPr="00A91948" w:rsidRDefault="004D4136" w:rsidP="00B85A24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  <w:p w14:paraId="1BAEA3C6" w14:textId="77777777" w:rsidR="004D4136" w:rsidRPr="00A91948" w:rsidRDefault="004D4136" w:rsidP="00B85A24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BLISTROCH</w:t>
            </w:r>
          </w:p>
        </w:tc>
      </w:tr>
    </w:tbl>
    <w:p w14:paraId="0B96FF6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ACFDD6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1D377BF3" w14:textId="77777777">
        <w:tc>
          <w:tcPr>
            <w:tcW w:w="9287" w:type="dxa"/>
          </w:tcPr>
          <w:p w14:paraId="536D2529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749ADBE3" w14:textId="77777777" w:rsidR="00154846" w:rsidRPr="00A91948" w:rsidRDefault="00154846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73F27FA9" w14:textId="77777777" w:rsidR="00154846" w:rsidRPr="00A91948" w:rsidRDefault="000A37BA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="00154846" w:rsidRPr="00A91948">
        <w:rPr>
          <w:color w:val="000000"/>
          <w:szCs w:val="22"/>
        </w:rPr>
        <w:t xml:space="preserve"> 7,5 mg tablety s predĺženým uvoľňovaním</w:t>
      </w:r>
    </w:p>
    <w:p w14:paraId="39185B53" w14:textId="77777777" w:rsidR="00154846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154846" w:rsidRPr="00A91948">
        <w:rPr>
          <w:color w:val="000000"/>
          <w:szCs w:val="22"/>
        </w:rPr>
        <w:t>arifenacín</w:t>
      </w:r>
      <w:proofErr w:type="spellEnd"/>
    </w:p>
    <w:p w14:paraId="76744C6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6A3EFA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2344863D" w14:textId="77777777">
        <w:tc>
          <w:tcPr>
            <w:tcW w:w="9287" w:type="dxa"/>
          </w:tcPr>
          <w:p w14:paraId="3A2E74D3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NÁZOV DRŽITEĽA ROZHODNUTIA O REGISTRÁCII</w:t>
            </w:r>
          </w:p>
        </w:tc>
      </w:tr>
    </w:tbl>
    <w:p w14:paraId="16DEA5D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68D9846" w14:textId="67D9A85C" w:rsidR="00154846" w:rsidRPr="00A91948" w:rsidRDefault="00D92ED6" w:rsidP="00B85A24">
      <w:pPr>
        <w:tabs>
          <w:tab w:val="clear" w:pos="567"/>
        </w:tabs>
        <w:spacing w:line="240" w:lineRule="auto"/>
      </w:pPr>
      <w:proofErr w:type="spellStart"/>
      <w:r w:rsidRPr="00A91948">
        <w:t>pharma</w:t>
      </w:r>
      <w:proofErr w:type="spellEnd"/>
      <w:r w:rsidRPr="00A91948">
        <w:t>&amp;</w:t>
      </w:r>
      <w:r w:rsidR="0091002E" w:rsidRPr="00A91948">
        <w:t xml:space="preserve"> [logo]</w:t>
      </w:r>
    </w:p>
    <w:p w14:paraId="3117ADD7" w14:textId="77777777" w:rsidR="00D92ED6" w:rsidRPr="00A91948" w:rsidRDefault="00D92ED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474E70C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35562CB8" w14:textId="77777777">
        <w:tc>
          <w:tcPr>
            <w:tcW w:w="9287" w:type="dxa"/>
          </w:tcPr>
          <w:p w14:paraId="43D09E50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45FE578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97090DD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7E72385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EE7409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54846" w:rsidRPr="00A91948" w14:paraId="513E6963" w14:textId="77777777">
        <w:tc>
          <w:tcPr>
            <w:tcW w:w="9287" w:type="dxa"/>
          </w:tcPr>
          <w:p w14:paraId="08A58726" w14:textId="77777777" w:rsidR="00154846" w:rsidRPr="00A91948" w:rsidRDefault="00154846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625DD7B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529CF77" w14:textId="77777777" w:rsidR="00154846" w:rsidRPr="00A91948" w:rsidRDefault="000A37BA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Lot</w:t>
      </w:r>
      <w:proofErr w:type="spellEnd"/>
    </w:p>
    <w:p w14:paraId="7008DA59" w14:textId="77777777" w:rsidR="00236E1A" w:rsidRPr="00A91948" w:rsidRDefault="00236E1A" w:rsidP="00B85A24">
      <w:pPr>
        <w:spacing w:line="240" w:lineRule="auto"/>
        <w:rPr>
          <w:color w:val="000000"/>
          <w:szCs w:val="22"/>
        </w:rPr>
      </w:pPr>
    </w:p>
    <w:p w14:paraId="1EAD8B89" w14:textId="77777777" w:rsidR="00236E1A" w:rsidRPr="00A91948" w:rsidRDefault="00236E1A" w:rsidP="00B85A24">
      <w:pPr>
        <w:rPr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36E1A" w:rsidRPr="00A91948" w14:paraId="501C50F0" w14:textId="77777777">
        <w:tc>
          <w:tcPr>
            <w:tcW w:w="9287" w:type="dxa"/>
          </w:tcPr>
          <w:p w14:paraId="02CEBC59" w14:textId="77777777" w:rsidR="00236E1A" w:rsidRPr="00A91948" w:rsidRDefault="00236E1A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5.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INÉ</w:t>
            </w:r>
          </w:p>
        </w:tc>
      </w:tr>
    </w:tbl>
    <w:p w14:paraId="6959E047" w14:textId="77777777" w:rsidR="00236E1A" w:rsidRPr="00A91948" w:rsidRDefault="00236E1A" w:rsidP="00B85A24">
      <w:pPr>
        <w:rPr>
          <w:bCs/>
          <w:noProof/>
          <w:color w:val="000000"/>
          <w:szCs w:val="22"/>
        </w:rPr>
      </w:pPr>
    </w:p>
    <w:p w14:paraId="37FDF383" w14:textId="77777777" w:rsidR="00FF296C" w:rsidRPr="00A91948" w:rsidRDefault="00154846" w:rsidP="00B85A24">
      <w:pPr>
        <w:spacing w:line="240" w:lineRule="auto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3F7815B4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2473BBC3" w14:textId="77777777" w:rsidR="00FF296C" w:rsidRPr="00A91948" w:rsidRDefault="00FF296C" w:rsidP="00B85A24">
            <w:pPr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ÚDAJE, KTORÉ MAJÚ BYŤ UVEDENÉ NA VONKAJŠOM OBALE</w:t>
            </w:r>
          </w:p>
          <w:p w14:paraId="06F6F326" w14:textId="77777777" w:rsidR="00B95B0D" w:rsidRPr="00A91948" w:rsidRDefault="00B95B0D" w:rsidP="00B85A24">
            <w:pPr>
              <w:rPr>
                <w:color w:val="000000"/>
                <w:szCs w:val="22"/>
              </w:rPr>
            </w:pPr>
          </w:p>
          <w:p w14:paraId="4ADA9AF9" w14:textId="77777777" w:rsidR="00FF296C" w:rsidRPr="00A91948" w:rsidRDefault="006B7CE7" w:rsidP="00B85A24">
            <w:pPr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ŠKATUĽKA JEDNOTLIVÉHO BALENIA</w:t>
            </w:r>
          </w:p>
        </w:tc>
      </w:tr>
    </w:tbl>
    <w:p w14:paraId="7CE56CA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8867A2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CFED425" w14:textId="77777777">
        <w:tc>
          <w:tcPr>
            <w:tcW w:w="9287" w:type="dxa"/>
          </w:tcPr>
          <w:p w14:paraId="2A099751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671D617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D31CE4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 tablety s predĺženým uvoľňovaním</w:t>
      </w:r>
    </w:p>
    <w:p w14:paraId="2AC359C7" w14:textId="77777777" w:rsidR="00FF296C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FF296C" w:rsidRPr="00A91948">
        <w:rPr>
          <w:color w:val="000000"/>
          <w:szCs w:val="22"/>
        </w:rPr>
        <w:t>arifenacín</w:t>
      </w:r>
      <w:proofErr w:type="spellEnd"/>
    </w:p>
    <w:p w14:paraId="2357F4F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05E9BF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3883106B" w14:textId="77777777">
        <w:tc>
          <w:tcPr>
            <w:tcW w:w="9287" w:type="dxa"/>
          </w:tcPr>
          <w:p w14:paraId="48928848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LIEČIVO</w:t>
            </w:r>
          </w:p>
        </w:tc>
      </w:tr>
    </w:tbl>
    <w:p w14:paraId="1719AE1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F3789C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58328D" w:rsidRPr="00A91948">
        <w:rPr>
          <w:color w:val="000000"/>
          <w:szCs w:val="22"/>
        </w:rPr>
        <w:t xml:space="preserve">vo forme </w:t>
      </w:r>
      <w:proofErr w:type="spellStart"/>
      <w:r w:rsidR="0058328D" w:rsidRPr="00A91948">
        <w:rPr>
          <w:color w:val="000000"/>
          <w:szCs w:val="22"/>
        </w:rPr>
        <w:t>bromidu</w:t>
      </w:r>
      <w:proofErr w:type="spellEnd"/>
      <w:r w:rsidRPr="00A91948">
        <w:rPr>
          <w:color w:val="000000"/>
          <w:szCs w:val="22"/>
        </w:rPr>
        <w:t>).</w:t>
      </w:r>
    </w:p>
    <w:p w14:paraId="20AE968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4D27C9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453DB4C" w14:textId="77777777">
        <w:tc>
          <w:tcPr>
            <w:tcW w:w="9287" w:type="dxa"/>
          </w:tcPr>
          <w:p w14:paraId="7A024667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ZOZNAM POMOCNÝCH LÁTOK</w:t>
            </w:r>
          </w:p>
        </w:tc>
      </w:tr>
    </w:tbl>
    <w:p w14:paraId="6010D27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0661F1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4DD2212" w14:textId="77777777">
        <w:tc>
          <w:tcPr>
            <w:tcW w:w="9287" w:type="dxa"/>
          </w:tcPr>
          <w:p w14:paraId="68C4116B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LIEKOVÁ FORMA A OBSAH</w:t>
            </w:r>
          </w:p>
        </w:tc>
      </w:tr>
    </w:tbl>
    <w:p w14:paraId="7270D97D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E547F2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7 tabliet</w:t>
      </w:r>
    </w:p>
    <w:p w14:paraId="3A9EE6F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14 tabliet</w:t>
      </w:r>
    </w:p>
    <w:p w14:paraId="7D10606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28 tabliet</w:t>
      </w:r>
    </w:p>
    <w:p w14:paraId="78506B1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49 tabliet</w:t>
      </w:r>
    </w:p>
    <w:p w14:paraId="40288F5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56 tabliet</w:t>
      </w:r>
    </w:p>
    <w:p w14:paraId="6F0FFBE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98 tabliet</w:t>
      </w:r>
    </w:p>
    <w:p w14:paraId="533FE46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52AE7DD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317BB80C" w14:textId="77777777">
        <w:tc>
          <w:tcPr>
            <w:tcW w:w="9287" w:type="dxa"/>
          </w:tcPr>
          <w:p w14:paraId="6A0DE0F3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5.</w:t>
            </w:r>
            <w:r w:rsidRPr="00A91948">
              <w:rPr>
                <w:b/>
                <w:color w:val="000000"/>
                <w:szCs w:val="22"/>
              </w:rPr>
              <w:tab/>
              <w:t>SPÔSOB A CESTA</w:t>
            </w:r>
            <w:r w:rsidRPr="00A91948">
              <w:rPr>
                <w:color w:val="000000"/>
                <w:szCs w:val="22"/>
              </w:rPr>
              <w:t xml:space="preserve"> </w:t>
            </w:r>
            <w:r w:rsidRPr="00A91948">
              <w:rPr>
                <w:b/>
                <w:color w:val="000000"/>
                <w:szCs w:val="22"/>
              </w:rPr>
              <w:t>PODANIA</w:t>
            </w:r>
          </w:p>
        </w:tc>
      </w:tr>
    </w:tbl>
    <w:p w14:paraId="7250822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59E955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Na vnútorné použitie.</w:t>
      </w:r>
    </w:p>
    <w:p w14:paraId="7FD4363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Pred použitím si prečítajte písomnú informáciu pre používateľov.</w:t>
      </w:r>
    </w:p>
    <w:p w14:paraId="0B30053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C44DBEE" w14:textId="77777777" w:rsidR="00CE0688" w:rsidRPr="00A91948" w:rsidRDefault="00CE0688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F313E90" w14:textId="77777777">
        <w:tc>
          <w:tcPr>
            <w:tcW w:w="9287" w:type="dxa"/>
          </w:tcPr>
          <w:p w14:paraId="08B62835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6.</w:t>
            </w:r>
            <w:r w:rsidRPr="00A91948">
              <w:rPr>
                <w:b/>
                <w:color w:val="000000"/>
                <w:szCs w:val="22"/>
              </w:rPr>
              <w:tab/>
            </w:r>
            <w:r w:rsidR="007D25CE" w:rsidRPr="00A91948">
              <w:rPr>
                <w:b/>
                <w:color w:val="000000"/>
                <w:szCs w:val="22"/>
              </w:rPr>
              <w:t>ŠPECIÁLNE UPOZORNENIE, ŽE LIEK SA MUSÍ UCHOVÁVAŤ MIMO DOHĽADU A DOSAHU DETÍ</w:t>
            </w:r>
          </w:p>
        </w:tc>
      </w:tr>
    </w:tbl>
    <w:p w14:paraId="2F39F4D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D722CAD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Uchovávajte mimo dohľadu a dosahu detí.</w:t>
      </w:r>
    </w:p>
    <w:p w14:paraId="0028C38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E14A3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0A6A09A8" w14:textId="77777777">
        <w:tc>
          <w:tcPr>
            <w:tcW w:w="9287" w:type="dxa"/>
          </w:tcPr>
          <w:p w14:paraId="7BE7E5DB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7.</w:t>
            </w:r>
            <w:r w:rsidRPr="00A91948">
              <w:rPr>
                <w:b/>
                <w:color w:val="000000"/>
                <w:szCs w:val="22"/>
              </w:rPr>
              <w:tab/>
              <w:t>INÉ ŠPECIÁLNE UPOZORNENIE, AK JE TO POTREBNÉ</w:t>
            </w:r>
          </w:p>
        </w:tc>
      </w:tr>
    </w:tbl>
    <w:p w14:paraId="210138B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E89CC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2EF6BB0C" w14:textId="77777777">
        <w:tc>
          <w:tcPr>
            <w:tcW w:w="9287" w:type="dxa"/>
          </w:tcPr>
          <w:p w14:paraId="64D3DDF4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8.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4A729A4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9960E6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7CB3797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C484B63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05D54EDC" w14:textId="77777777">
        <w:tc>
          <w:tcPr>
            <w:tcW w:w="9287" w:type="dxa"/>
          </w:tcPr>
          <w:p w14:paraId="4C80D76D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9.</w:t>
            </w:r>
            <w:r w:rsidRPr="00A91948">
              <w:rPr>
                <w:b/>
                <w:color w:val="000000"/>
                <w:szCs w:val="22"/>
              </w:rPr>
              <w:tab/>
              <w:t>ŠPECIÁLNE PODMIENKY NA UCHOVÁVANIE</w:t>
            </w:r>
          </w:p>
        </w:tc>
      </w:tr>
    </w:tbl>
    <w:p w14:paraId="633F14B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60B165D" w14:textId="77777777" w:rsidR="00FF296C" w:rsidRPr="00A91948" w:rsidRDefault="00FF296C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</w:t>
      </w:r>
      <w:r w:rsidR="006B7CE7" w:rsidRPr="00A91948">
        <w:rPr>
          <w:color w:val="000000"/>
          <w:sz w:val="22"/>
          <w:szCs w:val="22"/>
        </w:rPr>
        <w:t>o vonkajšom obale</w:t>
      </w:r>
      <w:r w:rsidRPr="00A91948">
        <w:rPr>
          <w:color w:val="000000"/>
          <w:sz w:val="22"/>
          <w:szCs w:val="22"/>
        </w:rPr>
        <w:t xml:space="preserve"> na ochranu pred svetlom.</w:t>
      </w:r>
    </w:p>
    <w:p w14:paraId="7265ABC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17AC6E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54205609" w14:textId="77777777">
        <w:tc>
          <w:tcPr>
            <w:tcW w:w="9287" w:type="dxa"/>
          </w:tcPr>
          <w:p w14:paraId="1E2D8A53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10.</w:t>
            </w:r>
            <w:r w:rsidRPr="00A91948">
              <w:rPr>
                <w:b/>
                <w:color w:val="000000"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779186D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4EEAB5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2E92BF4" w14:textId="77777777">
        <w:tc>
          <w:tcPr>
            <w:tcW w:w="9287" w:type="dxa"/>
          </w:tcPr>
          <w:p w14:paraId="732FFC26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11.</w:t>
            </w:r>
            <w:r w:rsidRPr="00A91948">
              <w:rPr>
                <w:b/>
                <w:color w:val="000000"/>
                <w:szCs w:val="22"/>
              </w:rPr>
              <w:tab/>
              <w:t>NÁZOV A ADRESA DRŽITEĽA ROZHODNUTIA O REGISTRÁCII</w:t>
            </w:r>
          </w:p>
        </w:tc>
      </w:tr>
    </w:tbl>
    <w:p w14:paraId="1647E3B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EF7C689" w14:textId="4C6B961C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6288548D" w14:textId="566A842A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23209CCF" w14:textId="4F5D30D9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  <w:r w:rsidR="00D92ED6" w:rsidRPr="00A91948">
        <w:t>, Rakúsko</w:t>
      </w:r>
    </w:p>
    <w:p w14:paraId="352C872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849570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2697841" w14:textId="77777777">
        <w:tc>
          <w:tcPr>
            <w:tcW w:w="9287" w:type="dxa"/>
          </w:tcPr>
          <w:p w14:paraId="009C976A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12.</w:t>
            </w:r>
            <w:r w:rsidRPr="00A91948">
              <w:rPr>
                <w:b/>
                <w:color w:val="000000"/>
                <w:szCs w:val="22"/>
              </w:rPr>
              <w:tab/>
              <w:t>REGISTRAČNÉ ČÍSLA</w:t>
            </w:r>
          </w:p>
        </w:tc>
      </w:tr>
    </w:tbl>
    <w:p w14:paraId="733718A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3BA79A2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</w:rPr>
        <w:t>EU/1/04/294/007</w:t>
      </w:r>
      <w:r w:rsidRPr="00A91948">
        <w:rPr>
          <w:color w:val="000000"/>
          <w:szCs w:val="22"/>
        </w:rPr>
        <w:tab/>
      </w:r>
      <w:r w:rsidRPr="00A91948">
        <w:rPr>
          <w:color w:val="000000"/>
          <w:szCs w:val="22"/>
          <w:shd w:val="clear" w:color="auto" w:fill="D9D9D9"/>
        </w:rPr>
        <w:t>7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43D8F060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EU/1/04/294/008</w:t>
      </w:r>
      <w:r w:rsidRPr="00A91948">
        <w:rPr>
          <w:color w:val="000000"/>
          <w:szCs w:val="22"/>
          <w:shd w:val="clear" w:color="auto" w:fill="D9D9D9"/>
        </w:rPr>
        <w:tab/>
        <w:t>14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748A7960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EU/1/04/294/009</w:t>
      </w:r>
      <w:r w:rsidRPr="00A91948">
        <w:rPr>
          <w:color w:val="000000"/>
          <w:szCs w:val="22"/>
          <w:shd w:val="clear" w:color="auto" w:fill="D9D9D9"/>
        </w:rPr>
        <w:tab/>
        <w:t>28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7F5F444B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EU/1/04/294/010</w:t>
      </w:r>
      <w:r w:rsidRPr="00A91948">
        <w:rPr>
          <w:color w:val="000000"/>
          <w:szCs w:val="22"/>
          <w:shd w:val="clear" w:color="auto" w:fill="D9D9D9"/>
        </w:rPr>
        <w:tab/>
        <w:t>49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04CBEB29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EU/1/04/294/011</w:t>
      </w:r>
      <w:r w:rsidRPr="00A91948">
        <w:rPr>
          <w:color w:val="000000"/>
          <w:szCs w:val="22"/>
          <w:shd w:val="clear" w:color="auto" w:fill="D9D9D9"/>
        </w:rPr>
        <w:tab/>
        <w:t>56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1E092564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EU/1/04/294/012</w:t>
      </w:r>
      <w:r w:rsidRPr="00A91948">
        <w:rPr>
          <w:color w:val="000000"/>
          <w:szCs w:val="22"/>
          <w:shd w:val="clear" w:color="auto" w:fill="D9D9D9"/>
        </w:rPr>
        <w:tab/>
        <w:t>98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5FEC2838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EU/1/04/294/021</w:t>
      </w:r>
      <w:r w:rsidRPr="00A91948">
        <w:rPr>
          <w:color w:val="000000"/>
          <w:szCs w:val="22"/>
          <w:shd w:val="clear" w:color="auto" w:fill="D9D9D9"/>
        </w:rPr>
        <w:tab/>
        <w:t>7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01CFE3B5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EU/1/04/294/022</w:t>
      </w:r>
      <w:r w:rsidRPr="00A91948">
        <w:rPr>
          <w:color w:val="000000"/>
          <w:szCs w:val="22"/>
          <w:shd w:val="clear" w:color="auto" w:fill="D9D9D9"/>
        </w:rPr>
        <w:tab/>
        <w:t>14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1F5F57CB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EU/1/04/294/023</w:t>
      </w:r>
      <w:r w:rsidRPr="00A91948">
        <w:rPr>
          <w:color w:val="000000"/>
          <w:szCs w:val="22"/>
          <w:shd w:val="clear" w:color="auto" w:fill="D9D9D9"/>
        </w:rPr>
        <w:tab/>
        <w:t>28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27B7D3B4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EU/1/04/294/024</w:t>
      </w:r>
      <w:r w:rsidRPr="00A91948">
        <w:rPr>
          <w:color w:val="000000"/>
          <w:szCs w:val="22"/>
          <w:shd w:val="clear" w:color="auto" w:fill="D9D9D9"/>
        </w:rPr>
        <w:tab/>
        <w:t>49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52415969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EU/1/04/294/025</w:t>
      </w:r>
      <w:r w:rsidRPr="00A91948">
        <w:rPr>
          <w:color w:val="000000"/>
          <w:szCs w:val="22"/>
          <w:shd w:val="clear" w:color="auto" w:fill="D9D9D9"/>
        </w:rPr>
        <w:tab/>
        <w:t>56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300FF3C0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EU/1/04/294/026</w:t>
      </w:r>
      <w:r w:rsidRPr="00A91948">
        <w:rPr>
          <w:color w:val="000000"/>
          <w:szCs w:val="22"/>
          <w:shd w:val="clear" w:color="auto" w:fill="D9D9D9"/>
        </w:rPr>
        <w:tab/>
        <w:t>98 tabliet 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6F06E81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7027DF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9E6B86C" w14:textId="77777777">
        <w:tc>
          <w:tcPr>
            <w:tcW w:w="9287" w:type="dxa"/>
          </w:tcPr>
          <w:p w14:paraId="35A65A66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13.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333DD80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694973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Č. šarže</w:t>
      </w:r>
    </w:p>
    <w:p w14:paraId="6D7A3F0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5D0907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548687C9" w14:textId="77777777">
        <w:tc>
          <w:tcPr>
            <w:tcW w:w="9287" w:type="dxa"/>
          </w:tcPr>
          <w:p w14:paraId="2D41E8A3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14.</w:t>
            </w:r>
            <w:r w:rsidRPr="00A91948">
              <w:rPr>
                <w:b/>
                <w:color w:val="000000"/>
                <w:szCs w:val="22"/>
              </w:rPr>
              <w:tab/>
              <w:t>ZATRIEDENIE LIEKU PODĽA SPÔSOBU VÝDAJA</w:t>
            </w:r>
          </w:p>
        </w:tc>
      </w:tr>
    </w:tbl>
    <w:p w14:paraId="48140A4D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3DC1579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</w:t>
      </w:r>
      <w:r w:rsidRPr="00A91948">
        <w:rPr>
          <w:color w:val="000000"/>
          <w:szCs w:val="22"/>
        </w:rPr>
        <w:t>.</w:t>
      </w:r>
    </w:p>
    <w:p w14:paraId="6D30933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B8C205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8A15173" w14:textId="77777777">
        <w:tc>
          <w:tcPr>
            <w:tcW w:w="9287" w:type="dxa"/>
          </w:tcPr>
          <w:p w14:paraId="49C15331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15.</w:t>
            </w:r>
            <w:r w:rsidRPr="00A91948">
              <w:rPr>
                <w:b/>
                <w:color w:val="000000"/>
                <w:szCs w:val="22"/>
              </w:rPr>
              <w:tab/>
              <w:t>POKYNY NA POUŽITIE</w:t>
            </w:r>
          </w:p>
        </w:tc>
      </w:tr>
    </w:tbl>
    <w:p w14:paraId="7FBE69A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E88423" w14:textId="77777777" w:rsidR="00FF296C" w:rsidRPr="00A91948" w:rsidRDefault="00FF296C" w:rsidP="00B85A24">
      <w:pPr>
        <w:rPr>
          <w:bCs/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70E9C508" w14:textId="77777777">
        <w:tc>
          <w:tcPr>
            <w:tcW w:w="9287" w:type="dxa"/>
          </w:tcPr>
          <w:p w14:paraId="61220369" w14:textId="77777777" w:rsidR="00FF296C" w:rsidRPr="00A91948" w:rsidRDefault="00FF296C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16.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5338C7B4" w14:textId="77777777" w:rsidR="00FF296C" w:rsidRPr="00A91948" w:rsidRDefault="00FF296C" w:rsidP="00B85A24">
      <w:pPr>
        <w:rPr>
          <w:bCs/>
          <w:noProof/>
          <w:color w:val="000000"/>
          <w:szCs w:val="22"/>
        </w:rPr>
      </w:pPr>
    </w:p>
    <w:p w14:paraId="445231B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</w:t>
      </w:r>
    </w:p>
    <w:p w14:paraId="2049ED7C" w14:textId="77777777" w:rsidR="005B4526" w:rsidRPr="00A91948" w:rsidRDefault="005B4526" w:rsidP="00B85A24">
      <w:pPr>
        <w:widowControl w:val="0"/>
        <w:rPr>
          <w:noProof/>
          <w:shd w:val="clear" w:color="auto" w:fill="CCCCCC"/>
        </w:rPr>
      </w:pPr>
    </w:p>
    <w:p w14:paraId="4F2863C5" w14:textId="77777777" w:rsidR="003A4784" w:rsidRPr="00A91948" w:rsidRDefault="003A4784" w:rsidP="00B85A24">
      <w:pPr>
        <w:widowControl w:val="0"/>
        <w:rPr>
          <w:noProof/>
          <w:shd w:val="clear" w:color="auto" w:fill="CCCCCC"/>
        </w:rPr>
      </w:pPr>
    </w:p>
    <w:p w14:paraId="5B885F78" w14:textId="77777777" w:rsidR="005B4526" w:rsidRPr="00A91948" w:rsidRDefault="005B4526" w:rsidP="00B85A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17.</w:t>
      </w:r>
      <w:r w:rsidRPr="00A91948">
        <w:rPr>
          <w:b/>
          <w:noProof/>
        </w:rPr>
        <w:tab/>
        <w:t>ŠPECIFICKÝ IDENTIFIKÁTOR – DVOJROZMERNÝ ČIAROVÝ KÓD</w:t>
      </w:r>
    </w:p>
    <w:p w14:paraId="19C375CF" w14:textId="77777777" w:rsidR="005B4526" w:rsidRPr="00A91948" w:rsidRDefault="005B4526" w:rsidP="00B85A24">
      <w:pPr>
        <w:widowControl w:val="0"/>
        <w:rPr>
          <w:noProof/>
        </w:rPr>
      </w:pPr>
    </w:p>
    <w:p w14:paraId="7A8B394C" w14:textId="77777777" w:rsidR="005B4526" w:rsidRPr="00A91948" w:rsidRDefault="005B4526" w:rsidP="00B85A24">
      <w:pPr>
        <w:widowControl w:val="0"/>
        <w:rPr>
          <w:shd w:val="pct15" w:color="auto" w:fill="auto"/>
        </w:rPr>
      </w:pPr>
      <w:r w:rsidRPr="00A91948">
        <w:rPr>
          <w:shd w:val="pct15" w:color="auto" w:fill="auto"/>
        </w:rPr>
        <w:t>Dvojrozmerný čiarový kód so špecifickým identifikátorom.</w:t>
      </w:r>
    </w:p>
    <w:p w14:paraId="4A22142A" w14:textId="77777777" w:rsidR="005B4526" w:rsidRPr="00A91948" w:rsidRDefault="005B4526" w:rsidP="00B85A24">
      <w:pPr>
        <w:widowControl w:val="0"/>
        <w:rPr>
          <w:noProof/>
        </w:rPr>
      </w:pPr>
    </w:p>
    <w:p w14:paraId="186C7D55" w14:textId="77777777" w:rsidR="005B4526" w:rsidRPr="00A91948" w:rsidRDefault="005B4526" w:rsidP="00B85A24">
      <w:pPr>
        <w:widowControl w:val="0"/>
        <w:rPr>
          <w:noProof/>
        </w:rPr>
      </w:pPr>
    </w:p>
    <w:p w14:paraId="1510D2D7" w14:textId="77777777" w:rsidR="005B4526" w:rsidRPr="00A91948" w:rsidRDefault="005B4526" w:rsidP="00B85A2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18.</w:t>
      </w:r>
      <w:r w:rsidRPr="00A91948">
        <w:rPr>
          <w:b/>
          <w:noProof/>
        </w:rPr>
        <w:tab/>
        <w:t>ŠPECIFICKÝ IDENTIFIKÁTOR </w:t>
      </w:r>
      <w:r w:rsidRPr="00A91948" w:rsidDel="00C44632">
        <w:rPr>
          <w:b/>
          <w:noProof/>
        </w:rPr>
        <w:t xml:space="preserve"> </w:t>
      </w:r>
      <w:r w:rsidRPr="00A91948">
        <w:rPr>
          <w:b/>
          <w:noProof/>
        </w:rPr>
        <w:t>– ÚDAJE ČITATEĽNÉ ĽUDSKÝM OKOM</w:t>
      </w:r>
    </w:p>
    <w:p w14:paraId="417534FB" w14:textId="77777777" w:rsidR="005B4526" w:rsidRPr="00A91948" w:rsidRDefault="005B4526" w:rsidP="00B85A24">
      <w:pPr>
        <w:keepNext/>
        <w:widowControl w:val="0"/>
        <w:rPr>
          <w:noProof/>
        </w:rPr>
      </w:pPr>
    </w:p>
    <w:p w14:paraId="487E67D6" w14:textId="77777777" w:rsidR="005B4526" w:rsidRPr="00A91948" w:rsidRDefault="005B4526" w:rsidP="00B85A24">
      <w:pPr>
        <w:keepNext/>
        <w:widowControl w:val="0"/>
      </w:pPr>
      <w:r w:rsidRPr="00A91948">
        <w:t>PC:</w:t>
      </w:r>
    </w:p>
    <w:p w14:paraId="346250BD" w14:textId="77777777" w:rsidR="005B4526" w:rsidRPr="00A91948" w:rsidRDefault="005B4526" w:rsidP="00B85A24">
      <w:pPr>
        <w:keepNext/>
        <w:widowControl w:val="0"/>
      </w:pPr>
      <w:r w:rsidRPr="00A91948">
        <w:t>SN:</w:t>
      </w:r>
    </w:p>
    <w:p w14:paraId="3AC02DE4" w14:textId="77777777" w:rsidR="005B4526" w:rsidRPr="00A91948" w:rsidRDefault="005B4526" w:rsidP="00B85A24">
      <w:pPr>
        <w:widowControl w:val="0"/>
      </w:pPr>
      <w:r w:rsidRPr="00A91948">
        <w:t>NN:</w:t>
      </w:r>
    </w:p>
    <w:p w14:paraId="79AD4563" w14:textId="77777777" w:rsidR="00D92ED6" w:rsidRPr="00A91948" w:rsidRDefault="00D92ED6" w:rsidP="00B85A24">
      <w:r w:rsidRPr="00A91948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4369D488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074BE4B3" w14:textId="77777777" w:rsidR="006B7CE7" w:rsidRPr="00A91948" w:rsidRDefault="006B7CE7" w:rsidP="00B85A24">
            <w:pPr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ÚDAJE, KTORÉ MAJÚ BYŤ UVEDENÉ NA VONKAJŠOM OBALE</w:t>
            </w:r>
          </w:p>
          <w:p w14:paraId="059152B7" w14:textId="77777777" w:rsidR="006B7CE7" w:rsidRPr="00A91948" w:rsidRDefault="006B7CE7" w:rsidP="00B85A24">
            <w:pPr>
              <w:rPr>
                <w:color w:val="000000"/>
                <w:szCs w:val="22"/>
              </w:rPr>
            </w:pPr>
          </w:p>
          <w:p w14:paraId="331EE5FC" w14:textId="77777777" w:rsidR="006B7CE7" w:rsidRPr="00A91948" w:rsidRDefault="006B7CE7" w:rsidP="00B85A24">
            <w:pPr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VONKAJŠIA ŠKATUĽKA SPOLOČNÉHO BALENIA (VRÁTANE „BLUE BOX“)</w:t>
            </w:r>
          </w:p>
        </w:tc>
      </w:tr>
    </w:tbl>
    <w:p w14:paraId="4E0B3308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EB19AA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21249EC8" w14:textId="77777777">
        <w:tc>
          <w:tcPr>
            <w:tcW w:w="9287" w:type="dxa"/>
          </w:tcPr>
          <w:p w14:paraId="1E864C2A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14EC28FD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2ED2C9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 tablety s predĺženým uvoľňovaním</w:t>
      </w:r>
    </w:p>
    <w:p w14:paraId="1FD40C39" w14:textId="77777777" w:rsidR="006B7CE7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6B7CE7" w:rsidRPr="00A91948">
        <w:rPr>
          <w:color w:val="000000"/>
          <w:szCs w:val="22"/>
        </w:rPr>
        <w:t>arifenacín</w:t>
      </w:r>
      <w:proofErr w:type="spellEnd"/>
    </w:p>
    <w:p w14:paraId="24E5B41C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B3B6200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2CFF5CAD" w14:textId="77777777">
        <w:tc>
          <w:tcPr>
            <w:tcW w:w="9287" w:type="dxa"/>
          </w:tcPr>
          <w:p w14:paraId="502B6CF2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LIEČIVO</w:t>
            </w:r>
          </w:p>
        </w:tc>
      </w:tr>
    </w:tbl>
    <w:p w14:paraId="5B932DBD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84EA425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58328D" w:rsidRPr="00A91948">
        <w:rPr>
          <w:color w:val="000000"/>
          <w:szCs w:val="22"/>
        </w:rPr>
        <w:t xml:space="preserve">vo forme </w:t>
      </w:r>
      <w:proofErr w:type="spellStart"/>
      <w:r w:rsidR="0058328D" w:rsidRPr="00A91948">
        <w:rPr>
          <w:color w:val="000000"/>
          <w:szCs w:val="22"/>
        </w:rPr>
        <w:t>bromidu</w:t>
      </w:r>
      <w:proofErr w:type="spellEnd"/>
      <w:r w:rsidRPr="00A91948">
        <w:rPr>
          <w:color w:val="000000"/>
          <w:szCs w:val="22"/>
        </w:rPr>
        <w:t>).</w:t>
      </w:r>
    </w:p>
    <w:p w14:paraId="3BFBFC47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D0A0BA8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371DE21E" w14:textId="77777777">
        <w:tc>
          <w:tcPr>
            <w:tcW w:w="9287" w:type="dxa"/>
          </w:tcPr>
          <w:p w14:paraId="156DFA09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ZOZNAM POMOCNÝCH LÁTOK</w:t>
            </w:r>
          </w:p>
        </w:tc>
      </w:tr>
    </w:tbl>
    <w:p w14:paraId="1078713E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79D10EA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6DFBDD4F" w14:textId="77777777">
        <w:tc>
          <w:tcPr>
            <w:tcW w:w="9287" w:type="dxa"/>
          </w:tcPr>
          <w:p w14:paraId="5F9EE674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LIEKOVÁ FORMA A OBSAH</w:t>
            </w:r>
          </w:p>
        </w:tc>
      </w:tr>
    </w:tbl>
    <w:p w14:paraId="7266127D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0E029BD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140 tabliet</w:t>
      </w:r>
    </w:p>
    <w:p w14:paraId="42AE19E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Spoločné balenie zložené z 10 balení, z ktorých každé obsahuje 14 tabliet.</w:t>
      </w:r>
    </w:p>
    <w:p w14:paraId="2C241EB0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0BA1E22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6FD95186" w14:textId="77777777">
        <w:tc>
          <w:tcPr>
            <w:tcW w:w="9287" w:type="dxa"/>
          </w:tcPr>
          <w:p w14:paraId="7F22A9CE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5.</w:t>
            </w:r>
            <w:r w:rsidRPr="00A91948">
              <w:rPr>
                <w:b/>
                <w:color w:val="000000"/>
                <w:szCs w:val="22"/>
              </w:rPr>
              <w:tab/>
              <w:t>SPÔSOB A CESTA</w:t>
            </w:r>
            <w:r w:rsidRPr="00A91948">
              <w:rPr>
                <w:color w:val="000000"/>
                <w:szCs w:val="22"/>
              </w:rPr>
              <w:t xml:space="preserve"> </w:t>
            </w:r>
            <w:r w:rsidRPr="00A91948">
              <w:rPr>
                <w:b/>
                <w:color w:val="000000"/>
                <w:szCs w:val="22"/>
              </w:rPr>
              <w:t>PODANIA</w:t>
            </w:r>
          </w:p>
        </w:tc>
      </w:tr>
    </w:tbl>
    <w:p w14:paraId="7F1979A3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F5C5B1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Na vnútorné použitie.</w:t>
      </w:r>
    </w:p>
    <w:p w14:paraId="651EC14A" w14:textId="77777777" w:rsidR="006B7CE7" w:rsidRPr="00A91948" w:rsidRDefault="006B7CE7" w:rsidP="00B85A24">
      <w:pPr>
        <w:rPr>
          <w:noProof/>
          <w:color w:val="000000"/>
          <w:szCs w:val="22"/>
        </w:rPr>
      </w:pPr>
      <w:r w:rsidRPr="00A91948">
        <w:rPr>
          <w:noProof/>
          <w:color w:val="000000"/>
          <w:szCs w:val="22"/>
        </w:rPr>
        <w:t>Pred použitím si prečítajte písomnú informáciu pre používateľov.</w:t>
      </w:r>
    </w:p>
    <w:p w14:paraId="67EA2878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D1F75B6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4D5EE09A" w14:textId="77777777">
        <w:tc>
          <w:tcPr>
            <w:tcW w:w="9287" w:type="dxa"/>
          </w:tcPr>
          <w:p w14:paraId="5AF39318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6.</w:t>
            </w:r>
            <w:r w:rsidRPr="00A91948">
              <w:rPr>
                <w:b/>
                <w:color w:val="000000"/>
                <w:szCs w:val="22"/>
              </w:rPr>
              <w:tab/>
            </w:r>
            <w:r w:rsidR="007D25CE" w:rsidRPr="00A91948">
              <w:rPr>
                <w:b/>
                <w:color w:val="000000"/>
                <w:szCs w:val="22"/>
              </w:rPr>
              <w:t>ŠPECIÁLNE UPOZORNENIE, ŽE LIEK SA MUSÍ UCHOVÁVAŤ MIMO DOHĽADU A DOSAHU DETÍ</w:t>
            </w:r>
          </w:p>
        </w:tc>
      </w:tr>
    </w:tbl>
    <w:p w14:paraId="4BDB4877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77D2E0" w14:textId="77777777" w:rsidR="006B7CE7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Uchovávajte mimo dohľadu a dosahu detí.</w:t>
      </w:r>
    </w:p>
    <w:p w14:paraId="2DE1A67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4BB8A21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77C405BA" w14:textId="77777777">
        <w:tc>
          <w:tcPr>
            <w:tcW w:w="9287" w:type="dxa"/>
          </w:tcPr>
          <w:p w14:paraId="69AEF398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7.</w:t>
            </w:r>
            <w:r w:rsidRPr="00A91948">
              <w:rPr>
                <w:b/>
                <w:color w:val="000000"/>
                <w:szCs w:val="22"/>
              </w:rPr>
              <w:tab/>
              <w:t>INÉ ŠPECIÁLNE UPOZORNENIE, AK JE TO POTREBNÉ</w:t>
            </w:r>
          </w:p>
        </w:tc>
      </w:tr>
    </w:tbl>
    <w:p w14:paraId="361CA5E9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415A082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485CC5D9" w14:textId="77777777">
        <w:tc>
          <w:tcPr>
            <w:tcW w:w="9287" w:type="dxa"/>
          </w:tcPr>
          <w:p w14:paraId="4CBB4BEE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8.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2A1EEE40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FA6CD9C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3D2ADB00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0205642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23E003CD" w14:textId="77777777">
        <w:tc>
          <w:tcPr>
            <w:tcW w:w="9287" w:type="dxa"/>
          </w:tcPr>
          <w:p w14:paraId="6399F1D9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9.</w:t>
            </w:r>
            <w:r w:rsidRPr="00A91948">
              <w:rPr>
                <w:b/>
                <w:color w:val="000000"/>
                <w:szCs w:val="22"/>
              </w:rPr>
              <w:tab/>
              <w:t>ŠPECIÁLNE PODMIENKY NA UCHOVÁVANIE</w:t>
            </w:r>
          </w:p>
        </w:tc>
      </w:tr>
    </w:tbl>
    <w:p w14:paraId="63FE8D83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787C3B7" w14:textId="77777777" w:rsidR="006B7CE7" w:rsidRPr="00A91948" w:rsidRDefault="006B7CE7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vo vonkajšom obale na ochranu pred svetlom.</w:t>
      </w:r>
    </w:p>
    <w:p w14:paraId="6E6C173F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3C4CEF0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6CA55DA5" w14:textId="77777777">
        <w:tc>
          <w:tcPr>
            <w:tcW w:w="9287" w:type="dxa"/>
          </w:tcPr>
          <w:p w14:paraId="70439B2F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10.</w:t>
            </w:r>
            <w:r w:rsidRPr="00A91948">
              <w:rPr>
                <w:b/>
                <w:color w:val="000000"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1F0681A6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7A876C6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0791D929" w14:textId="77777777">
        <w:tc>
          <w:tcPr>
            <w:tcW w:w="9287" w:type="dxa"/>
          </w:tcPr>
          <w:p w14:paraId="74E16FFB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11.</w:t>
            </w:r>
            <w:r w:rsidRPr="00A91948">
              <w:rPr>
                <w:b/>
                <w:color w:val="000000"/>
                <w:szCs w:val="22"/>
              </w:rPr>
              <w:tab/>
              <w:t>NÁZOV A ADRESA DRŽITEĽA ROZHODNUTIA O REGISTRÁCII</w:t>
            </w:r>
          </w:p>
        </w:tc>
      </w:tr>
    </w:tbl>
    <w:p w14:paraId="0144BFCF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57F075F" w14:textId="254CD5D8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354A9092" w14:textId="0FB4915E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0898F3CE" w14:textId="1D398B15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  <w:r w:rsidR="00D92ED6" w:rsidRPr="00A91948">
        <w:t>, Rakúsko</w:t>
      </w:r>
    </w:p>
    <w:p w14:paraId="6ECDD33D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92DCE35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23C6799C" w14:textId="77777777">
        <w:tc>
          <w:tcPr>
            <w:tcW w:w="9287" w:type="dxa"/>
          </w:tcPr>
          <w:p w14:paraId="1D4CBB9F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12.</w:t>
            </w:r>
            <w:r w:rsidRPr="00A91948">
              <w:rPr>
                <w:b/>
                <w:color w:val="000000"/>
                <w:szCs w:val="22"/>
              </w:rPr>
              <w:tab/>
              <w:t>REGISTRAČNÉ ČÍSLA</w:t>
            </w:r>
          </w:p>
        </w:tc>
      </w:tr>
    </w:tbl>
    <w:p w14:paraId="10342E0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CD608D9" w14:textId="77777777" w:rsidR="006B7CE7" w:rsidRPr="00A91948" w:rsidRDefault="006B7CE7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</w:rPr>
        <w:t>EU/1/04/294/014</w:t>
      </w:r>
      <w:r w:rsidRPr="00A91948">
        <w:rPr>
          <w:color w:val="000000"/>
          <w:szCs w:val="22"/>
        </w:rPr>
        <w:tab/>
      </w:r>
      <w:r w:rsidRPr="00A91948">
        <w:rPr>
          <w:color w:val="000000"/>
          <w:szCs w:val="22"/>
          <w:shd w:val="clear" w:color="auto" w:fill="D9D9D9"/>
        </w:rPr>
        <w:t>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7A1E4BEA" w14:textId="77777777" w:rsidR="006B7CE7" w:rsidRPr="00A91948" w:rsidRDefault="006B7CE7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EU/1/04/294/028</w:t>
      </w:r>
      <w:r w:rsidRPr="00A91948">
        <w:rPr>
          <w:color w:val="000000"/>
          <w:szCs w:val="22"/>
          <w:shd w:val="clear" w:color="auto" w:fill="D9D9D9"/>
        </w:rPr>
        <w:tab/>
        <w:t>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77533D1A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F5BFA44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1CF8F8D3" w14:textId="77777777">
        <w:tc>
          <w:tcPr>
            <w:tcW w:w="9287" w:type="dxa"/>
          </w:tcPr>
          <w:p w14:paraId="169CEB3B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13.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166E6795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4888A0F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Č. šarže</w:t>
      </w:r>
    </w:p>
    <w:p w14:paraId="25252D81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E4F6F5A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1D5D8EBD" w14:textId="77777777">
        <w:tc>
          <w:tcPr>
            <w:tcW w:w="9287" w:type="dxa"/>
          </w:tcPr>
          <w:p w14:paraId="686FA017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14.</w:t>
            </w:r>
            <w:r w:rsidRPr="00A91948">
              <w:rPr>
                <w:b/>
                <w:color w:val="000000"/>
                <w:szCs w:val="22"/>
              </w:rPr>
              <w:tab/>
              <w:t>ZATRIEDENIE LIEKU PODĽA SPÔSOBU VÝDAJA</w:t>
            </w:r>
          </w:p>
        </w:tc>
      </w:tr>
    </w:tbl>
    <w:p w14:paraId="2939B038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52A19BB" w14:textId="77777777" w:rsidR="006B7CE7" w:rsidRPr="00A91948" w:rsidRDefault="006B7CE7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predpis.</w:t>
      </w:r>
    </w:p>
    <w:p w14:paraId="5B29D60D" w14:textId="77777777" w:rsidR="006B7CE7" w:rsidRPr="00A91948" w:rsidRDefault="006B7CE7" w:rsidP="00B85A24">
      <w:pPr>
        <w:rPr>
          <w:color w:val="000000"/>
          <w:szCs w:val="22"/>
        </w:rPr>
      </w:pPr>
    </w:p>
    <w:p w14:paraId="6F05969F" w14:textId="77777777" w:rsidR="006B7CE7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24334069" w14:textId="77777777">
        <w:tc>
          <w:tcPr>
            <w:tcW w:w="9287" w:type="dxa"/>
          </w:tcPr>
          <w:p w14:paraId="4470532A" w14:textId="77777777" w:rsidR="006B7CE7" w:rsidRPr="00A91948" w:rsidRDefault="006B7CE7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15.</w:t>
            </w:r>
            <w:r w:rsidRPr="00A91948">
              <w:rPr>
                <w:b/>
                <w:color w:val="000000"/>
                <w:szCs w:val="22"/>
              </w:rPr>
              <w:tab/>
              <w:t>POKYNY NA POUŽITIE</w:t>
            </w:r>
          </w:p>
        </w:tc>
      </w:tr>
    </w:tbl>
    <w:p w14:paraId="5D3AC0ED" w14:textId="77777777" w:rsidR="006B7CE7" w:rsidRPr="00A91948" w:rsidRDefault="006B7CE7" w:rsidP="00B85A24">
      <w:pPr>
        <w:rPr>
          <w:bCs/>
          <w:noProof/>
          <w:color w:val="000000"/>
          <w:szCs w:val="22"/>
        </w:rPr>
      </w:pPr>
    </w:p>
    <w:p w14:paraId="32083A8F" w14:textId="77777777" w:rsidR="006B7CE7" w:rsidRPr="00A91948" w:rsidRDefault="006B7CE7" w:rsidP="00B85A24">
      <w:pPr>
        <w:rPr>
          <w:bCs/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B7CE7" w:rsidRPr="00A91948" w14:paraId="2F70408C" w14:textId="77777777">
        <w:tc>
          <w:tcPr>
            <w:tcW w:w="9287" w:type="dxa"/>
          </w:tcPr>
          <w:p w14:paraId="00BB6076" w14:textId="77777777" w:rsidR="006B7CE7" w:rsidRPr="00A91948" w:rsidRDefault="006B7CE7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16.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0068FEC0" w14:textId="77777777" w:rsidR="006B7CE7" w:rsidRPr="00A91948" w:rsidRDefault="006B7CE7" w:rsidP="00B85A24">
      <w:pPr>
        <w:rPr>
          <w:bCs/>
          <w:noProof/>
          <w:color w:val="000000"/>
          <w:szCs w:val="22"/>
        </w:rPr>
      </w:pPr>
    </w:p>
    <w:p w14:paraId="5701BA18" w14:textId="77777777" w:rsidR="005B4526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</w:t>
      </w:r>
    </w:p>
    <w:p w14:paraId="784CFE99" w14:textId="77777777" w:rsidR="005B4526" w:rsidRPr="00A91948" w:rsidRDefault="005B4526" w:rsidP="00B85A24">
      <w:pPr>
        <w:widowControl w:val="0"/>
        <w:rPr>
          <w:noProof/>
          <w:shd w:val="clear" w:color="auto" w:fill="CCCCCC"/>
        </w:rPr>
      </w:pPr>
    </w:p>
    <w:p w14:paraId="3CD03C40" w14:textId="77777777" w:rsidR="003A4784" w:rsidRPr="00A91948" w:rsidRDefault="003A4784" w:rsidP="00B85A24">
      <w:pPr>
        <w:widowControl w:val="0"/>
        <w:rPr>
          <w:noProof/>
          <w:shd w:val="clear" w:color="auto" w:fill="CCCCCC"/>
        </w:rPr>
      </w:pPr>
    </w:p>
    <w:p w14:paraId="1BA44915" w14:textId="77777777" w:rsidR="005B4526" w:rsidRPr="00A91948" w:rsidRDefault="005B4526" w:rsidP="00B85A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17.</w:t>
      </w:r>
      <w:r w:rsidRPr="00A91948">
        <w:rPr>
          <w:b/>
          <w:noProof/>
        </w:rPr>
        <w:tab/>
        <w:t>ŠPECIFICKÝ IDENTIFIKÁTOR – DVOJROZMERNÝ ČIAROVÝ KÓD</w:t>
      </w:r>
    </w:p>
    <w:p w14:paraId="08945857" w14:textId="77777777" w:rsidR="005B4526" w:rsidRPr="00A91948" w:rsidRDefault="005B4526" w:rsidP="00B85A24">
      <w:pPr>
        <w:widowControl w:val="0"/>
        <w:rPr>
          <w:noProof/>
        </w:rPr>
      </w:pPr>
    </w:p>
    <w:p w14:paraId="3E0DAD70" w14:textId="77777777" w:rsidR="005B4526" w:rsidRPr="00A91948" w:rsidRDefault="005B4526" w:rsidP="00B85A24">
      <w:pPr>
        <w:widowControl w:val="0"/>
        <w:rPr>
          <w:shd w:val="pct15" w:color="auto" w:fill="auto"/>
        </w:rPr>
      </w:pPr>
      <w:r w:rsidRPr="00A91948">
        <w:rPr>
          <w:shd w:val="pct15" w:color="auto" w:fill="auto"/>
        </w:rPr>
        <w:t>Dvojrozmerný čiarový kód so špecifickým identifikátorom.</w:t>
      </w:r>
    </w:p>
    <w:p w14:paraId="2DC3857E" w14:textId="77777777" w:rsidR="003A4784" w:rsidRPr="00A91948" w:rsidRDefault="003A4784" w:rsidP="00B85A24">
      <w:pPr>
        <w:widowControl w:val="0"/>
        <w:rPr>
          <w:noProof/>
          <w:vanish/>
        </w:rPr>
      </w:pPr>
    </w:p>
    <w:p w14:paraId="40E50A84" w14:textId="77777777" w:rsidR="005B4526" w:rsidRPr="00A91948" w:rsidRDefault="005B4526" w:rsidP="00B85A24">
      <w:pPr>
        <w:widowControl w:val="0"/>
        <w:rPr>
          <w:noProof/>
        </w:rPr>
      </w:pPr>
    </w:p>
    <w:p w14:paraId="2DD13854" w14:textId="77777777" w:rsidR="005B4526" w:rsidRPr="00A91948" w:rsidRDefault="005B4526" w:rsidP="00B85A2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18.</w:t>
      </w:r>
      <w:r w:rsidRPr="00A91948">
        <w:rPr>
          <w:b/>
          <w:noProof/>
        </w:rPr>
        <w:tab/>
        <w:t>ŠPECIFICKÝ IDENTIFIKÁTOR </w:t>
      </w:r>
      <w:r w:rsidRPr="00A91948" w:rsidDel="00C44632">
        <w:rPr>
          <w:b/>
          <w:noProof/>
        </w:rPr>
        <w:t xml:space="preserve"> </w:t>
      </w:r>
      <w:r w:rsidRPr="00A91948">
        <w:rPr>
          <w:b/>
          <w:noProof/>
        </w:rPr>
        <w:t>– ÚDAJE ČITATEĽNÉ ĽUDSKÝM OKOM</w:t>
      </w:r>
    </w:p>
    <w:p w14:paraId="4E6AC834" w14:textId="77777777" w:rsidR="005B4526" w:rsidRPr="00A91948" w:rsidRDefault="005B4526" w:rsidP="00B85A24">
      <w:pPr>
        <w:keepNext/>
        <w:widowControl w:val="0"/>
        <w:rPr>
          <w:noProof/>
        </w:rPr>
      </w:pPr>
    </w:p>
    <w:p w14:paraId="718F5CFD" w14:textId="77777777" w:rsidR="005B4526" w:rsidRPr="00A91948" w:rsidRDefault="005B4526" w:rsidP="00B85A24">
      <w:pPr>
        <w:keepNext/>
        <w:widowControl w:val="0"/>
      </w:pPr>
      <w:r w:rsidRPr="00A91948">
        <w:t>PC:</w:t>
      </w:r>
    </w:p>
    <w:p w14:paraId="23EF378B" w14:textId="77777777" w:rsidR="005B4526" w:rsidRPr="00A91948" w:rsidRDefault="005B4526" w:rsidP="00B85A24">
      <w:pPr>
        <w:keepNext/>
        <w:widowControl w:val="0"/>
      </w:pPr>
      <w:r w:rsidRPr="00A91948">
        <w:t>SN:</w:t>
      </w:r>
    </w:p>
    <w:p w14:paraId="2B329D0C" w14:textId="77777777" w:rsidR="005B4526" w:rsidRPr="00A91948" w:rsidRDefault="005B4526" w:rsidP="00B85A24">
      <w:pPr>
        <w:widowControl w:val="0"/>
      </w:pPr>
      <w:r w:rsidRPr="00A91948">
        <w:t>NN:</w:t>
      </w:r>
    </w:p>
    <w:p w14:paraId="4FBFAF1F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7AE2955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F745907" w14:textId="77777777" w:rsidR="00FF296C" w:rsidRPr="00A91948" w:rsidRDefault="006B7CE7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625493D0" w14:textId="77777777">
        <w:trPr>
          <w:trHeight w:val="104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D882F64" w14:textId="77777777" w:rsidR="00FF296C" w:rsidRPr="00A91948" w:rsidRDefault="00FF296C" w:rsidP="00B85A24">
            <w:pPr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ÚDAJE, KTORÉ MAJÚ BYŤ UVEDENÉ NA VONKAJŠOM OBALE</w:t>
            </w:r>
          </w:p>
          <w:p w14:paraId="1C8F04F8" w14:textId="77777777" w:rsidR="00FF296C" w:rsidRPr="00A91948" w:rsidRDefault="00FF296C" w:rsidP="00B85A24">
            <w:pPr>
              <w:rPr>
                <w:color w:val="000000"/>
                <w:szCs w:val="22"/>
              </w:rPr>
            </w:pPr>
          </w:p>
          <w:p w14:paraId="35BE5877" w14:textId="77777777" w:rsidR="00FF296C" w:rsidRPr="00A91948" w:rsidRDefault="00734912" w:rsidP="00B85A24">
            <w:pPr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ŠKATUĽKA PRECHODNÉHO BALENIA V SPOLOČNÝH BALENIACH (BEZ „BLUE BOX“)</w:t>
            </w:r>
          </w:p>
        </w:tc>
      </w:tr>
    </w:tbl>
    <w:p w14:paraId="61B7707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561B61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6A70BC8F" w14:textId="77777777">
        <w:tc>
          <w:tcPr>
            <w:tcW w:w="9287" w:type="dxa"/>
          </w:tcPr>
          <w:p w14:paraId="20940AD8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01FEADB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25B114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 tablety s predĺženým uvoľňovaním</w:t>
      </w:r>
    </w:p>
    <w:p w14:paraId="1AB3D6A6" w14:textId="77777777" w:rsidR="00FF296C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</w:p>
    <w:p w14:paraId="003E6BB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5B6CA9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4458920" w14:textId="77777777">
        <w:tc>
          <w:tcPr>
            <w:tcW w:w="9287" w:type="dxa"/>
          </w:tcPr>
          <w:p w14:paraId="00868915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LIEČIVO</w:t>
            </w:r>
          </w:p>
        </w:tc>
      </w:tr>
    </w:tbl>
    <w:p w14:paraId="3AAA67B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58D92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Každá tableta obsahuje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Pr="00A91948">
        <w:rPr>
          <w:color w:val="000000"/>
          <w:szCs w:val="22"/>
        </w:rPr>
        <w:t xml:space="preserve"> (</w:t>
      </w:r>
      <w:r w:rsidR="007704EC" w:rsidRPr="00A91948">
        <w:rPr>
          <w:color w:val="000000"/>
          <w:szCs w:val="22"/>
        </w:rPr>
        <w:t xml:space="preserve">vo forme </w:t>
      </w:r>
      <w:proofErr w:type="spellStart"/>
      <w:r w:rsidR="007704EC" w:rsidRPr="00A91948">
        <w:rPr>
          <w:color w:val="000000"/>
          <w:szCs w:val="22"/>
        </w:rPr>
        <w:t>bromidu</w:t>
      </w:r>
      <w:proofErr w:type="spellEnd"/>
      <w:r w:rsidRPr="00A91948">
        <w:rPr>
          <w:color w:val="000000"/>
          <w:szCs w:val="22"/>
        </w:rPr>
        <w:t>).</w:t>
      </w:r>
    </w:p>
    <w:p w14:paraId="098F7D9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0D0F9B1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668AF517" w14:textId="77777777">
        <w:tc>
          <w:tcPr>
            <w:tcW w:w="9287" w:type="dxa"/>
          </w:tcPr>
          <w:p w14:paraId="4C07E938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ZOZNAM POMOCNÝCH LÁTOK</w:t>
            </w:r>
          </w:p>
        </w:tc>
      </w:tr>
    </w:tbl>
    <w:p w14:paraId="7BE954D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1687BA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EA8C242" w14:textId="77777777">
        <w:tc>
          <w:tcPr>
            <w:tcW w:w="9287" w:type="dxa"/>
          </w:tcPr>
          <w:p w14:paraId="605C43FA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LIEKOVÁ FORMA A OBSAH</w:t>
            </w:r>
          </w:p>
        </w:tc>
      </w:tr>
    </w:tbl>
    <w:p w14:paraId="3B31422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BC3CCC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14 tabliet</w:t>
      </w:r>
    </w:p>
    <w:p w14:paraId="5192C1E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Súčasť </w:t>
      </w:r>
      <w:proofErr w:type="spellStart"/>
      <w:r w:rsidR="004D4136" w:rsidRPr="00A91948">
        <w:rPr>
          <w:color w:val="000000"/>
          <w:szCs w:val="22"/>
        </w:rPr>
        <w:t>multibalenia</w:t>
      </w:r>
      <w:proofErr w:type="spellEnd"/>
      <w:r w:rsidR="004D4136" w:rsidRPr="00A91948">
        <w:rPr>
          <w:color w:val="000000"/>
          <w:szCs w:val="22"/>
        </w:rPr>
        <w:t>, samostatne nepredajné</w:t>
      </w:r>
      <w:r w:rsidRPr="00A91948">
        <w:rPr>
          <w:color w:val="000000"/>
          <w:szCs w:val="22"/>
        </w:rPr>
        <w:t>.</w:t>
      </w:r>
    </w:p>
    <w:p w14:paraId="0624D6B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E4EF01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590C312C" w14:textId="77777777">
        <w:tc>
          <w:tcPr>
            <w:tcW w:w="9287" w:type="dxa"/>
          </w:tcPr>
          <w:p w14:paraId="455E9879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5.</w:t>
            </w:r>
            <w:r w:rsidRPr="00A91948">
              <w:rPr>
                <w:b/>
                <w:color w:val="000000"/>
                <w:szCs w:val="22"/>
              </w:rPr>
              <w:tab/>
              <w:t>SPÔSOB A CESTA</w:t>
            </w:r>
            <w:r w:rsidRPr="00A91948">
              <w:rPr>
                <w:color w:val="000000"/>
                <w:szCs w:val="22"/>
              </w:rPr>
              <w:t xml:space="preserve"> </w:t>
            </w:r>
            <w:r w:rsidRPr="00A91948">
              <w:rPr>
                <w:b/>
                <w:color w:val="000000"/>
                <w:szCs w:val="22"/>
              </w:rPr>
              <w:t>PODANIA</w:t>
            </w:r>
          </w:p>
        </w:tc>
      </w:tr>
    </w:tbl>
    <w:p w14:paraId="43C74F4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03A59D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Na vnútorné použitie.</w:t>
      </w:r>
    </w:p>
    <w:p w14:paraId="6996A77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Pred použitím si prečítajte písomnú informáciu pre používateľov</w:t>
      </w:r>
      <w:r w:rsidRPr="00A91948">
        <w:rPr>
          <w:color w:val="000000"/>
          <w:szCs w:val="22"/>
        </w:rPr>
        <w:t>.</w:t>
      </w:r>
    </w:p>
    <w:p w14:paraId="53A43A5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E5E9323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3AC7BCD5" w14:textId="77777777">
        <w:tc>
          <w:tcPr>
            <w:tcW w:w="9287" w:type="dxa"/>
          </w:tcPr>
          <w:p w14:paraId="6D3F91C2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6.</w:t>
            </w:r>
            <w:r w:rsidRPr="00A91948">
              <w:rPr>
                <w:b/>
                <w:color w:val="000000"/>
                <w:szCs w:val="22"/>
              </w:rPr>
              <w:tab/>
            </w:r>
            <w:r w:rsidR="007D25CE" w:rsidRPr="00A91948">
              <w:rPr>
                <w:b/>
                <w:color w:val="000000"/>
                <w:szCs w:val="22"/>
              </w:rPr>
              <w:t>ŠPECIÁLNE UPOZORNENIE, ŽE LIEK SA MUSÍ UCHOVÁVAŤ MIMO DOHĽADU A DOSAHU DETÍ</w:t>
            </w:r>
          </w:p>
        </w:tc>
      </w:tr>
    </w:tbl>
    <w:p w14:paraId="1BA40CE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F8EAA83" w14:textId="77777777" w:rsidR="005B4526" w:rsidRPr="00A91948" w:rsidRDefault="005B452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Uchovávajte mimo dohľadu a dosahu detí.</w:t>
      </w:r>
    </w:p>
    <w:p w14:paraId="1F306C3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FB32603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6410472A" w14:textId="77777777">
        <w:tc>
          <w:tcPr>
            <w:tcW w:w="9287" w:type="dxa"/>
          </w:tcPr>
          <w:p w14:paraId="36C5F9E3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7.</w:t>
            </w:r>
            <w:r w:rsidRPr="00A91948">
              <w:rPr>
                <w:b/>
                <w:color w:val="000000"/>
                <w:szCs w:val="22"/>
              </w:rPr>
              <w:tab/>
              <w:t>INÉ ŠPECIÁLNE UPOZORNENIE, AK JE TO POTREBNÉ</w:t>
            </w:r>
          </w:p>
        </w:tc>
      </w:tr>
    </w:tbl>
    <w:p w14:paraId="5F86FDF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8C988D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224699A" w14:textId="77777777">
        <w:tc>
          <w:tcPr>
            <w:tcW w:w="9287" w:type="dxa"/>
          </w:tcPr>
          <w:p w14:paraId="46930B46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8.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19F4056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17EF1D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3E10A743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FED8D3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503A2CD5" w14:textId="77777777">
        <w:tc>
          <w:tcPr>
            <w:tcW w:w="9287" w:type="dxa"/>
          </w:tcPr>
          <w:p w14:paraId="774FECBE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9.</w:t>
            </w:r>
            <w:r w:rsidRPr="00A91948">
              <w:rPr>
                <w:b/>
                <w:color w:val="000000"/>
                <w:szCs w:val="22"/>
              </w:rPr>
              <w:tab/>
              <w:t>ŠPECIÁLNE PODMIENKY NA UCHOVÁVANIE</w:t>
            </w:r>
          </w:p>
        </w:tc>
      </w:tr>
    </w:tbl>
    <w:p w14:paraId="62D6D24D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64EB587" w14:textId="77777777" w:rsidR="00734912" w:rsidRPr="00A91948" w:rsidRDefault="00734912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vo vonkajšom obale na ochranu pred svetlom.</w:t>
      </w:r>
    </w:p>
    <w:p w14:paraId="7496E8E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C722FE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B358C85" w14:textId="77777777">
        <w:tc>
          <w:tcPr>
            <w:tcW w:w="9287" w:type="dxa"/>
          </w:tcPr>
          <w:p w14:paraId="23A5658D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10.</w:t>
            </w:r>
            <w:r w:rsidRPr="00A91948">
              <w:rPr>
                <w:b/>
                <w:color w:val="000000"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705C89E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924517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2DE096B" w14:textId="77777777">
        <w:tc>
          <w:tcPr>
            <w:tcW w:w="9287" w:type="dxa"/>
          </w:tcPr>
          <w:p w14:paraId="7156328C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11.</w:t>
            </w:r>
            <w:r w:rsidRPr="00A91948">
              <w:rPr>
                <w:b/>
                <w:color w:val="000000"/>
                <w:szCs w:val="22"/>
              </w:rPr>
              <w:tab/>
              <w:t>NÁZOV A ADRESA DRŽITEĽA ROZHODNUTIA O REGISTRÁCII</w:t>
            </w:r>
          </w:p>
        </w:tc>
      </w:tr>
    </w:tbl>
    <w:p w14:paraId="6B1BF85A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B139486" w14:textId="6EFDBCA6" w:rsidR="00D92ED6" w:rsidRPr="00A91948" w:rsidRDefault="00D92ED6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2935AE06" w14:textId="173B1415" w:rsidR="00D92ED6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0B61F1C0" w14:textId="507E3322" w:rsidR="00D92ED6" w:rsidRPr="00A91948" w:rsidRDefault="000F7B71" w:rsidP="00B85A24">
      <w:pPr>
        <w:tabs>
          <w:tab w:val="left" w:pos="708"/>
        </w:tabs>
      </w:pPr>
      <w:r w:rsidRPr="00A91948">
        <w:t>1020</w:t>
      </w:r>
      <w:r w:rsidR="00D92ED6" w:rsidRPr="00A91948">
        <w:t xml:space="preserve"> </w:t>
      </w:r>
      <w:proofErr w:type="spellStart"/>
      <w:r w:rsidR="00D92ED6" w:rsidRPr="00A91948">
        <w:t>Wien</w:t>
      </w:r>
      <w:proofErr w:type="spellEnd"/>
      <w:r w:rsidR="00D92ED6" w:rsidRPr="00A91948">
        <w:t>, Rakúsko</w:t>
      </w:r>
    </w:p>
    <w:p w14:paraId="478416D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16DD40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69A37C0" w14:textId="77777777">
        <w:tc>
          <w:tcPr>
            <w:tcW w:w="9287" w:type="dxa"/>
          </w:tcPr>
          <w:p w14:paraId="5D6C1623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12.</w:t>
            </w:r>
            <w:r w:rsidRPr="00A91948">
              <w:rPr>
                <w:b/>
                <w:color w:val="000000"/>
                <w:szCs w:val="22"/>
              </w:rPr>
              <w:tab/>
              <w:t>REGISTRAČNÉ ČÍSLA</w:t>
            </w:r>
          </w:p>
        </w:tc>
      </w:tr>
    </w:tbl>
    <w:p w14:paraId="35597DF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54255EE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</w:rPr>
        <w:t>EU/1/04/294/014</w:t>
      </w:r>
      <w:r w:rsidRPr="00A91948">
        <w:rPr>
          <w:color w:val="000000"/>
          <w:szCs w:val="22"/>
        </w:rPr>
        <w:tab/>
      </w:r>
      <w:r w:rsidRPr="00A91948">
        <w:rPr>
          <w:color w:val="000000"/>
          <w:szCs w:val="22"/>
          <w:shd w:val="clear" w:color="auto" w:fill="D9D9D9"/>
        </w:rPr>
        <w:t>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PVC/CTFE/hliníka)</w:t>
      </w:r>
    </w:p>
    <w:p w14:paraId="1CE76634" w14:textId="77777777" w:rsidR="00FF296C" w:rsidRPr="00A91948" w:rsidRDefault="00FF296C" w:rsidP="00B85A24">
      <w:pPr>
        <w:tabs>
          <w:tab w:val="clear" w:pos="567"/>
          <w:tab w:val="left" w:pos="2268"/>
        </w:tabs>
        <w:spacing w:line="240" w:lineRule="auto"/>
        <w:rPr>
          <w:color w:val="000000"/>
          <w:szCs w:val="22"/>
          <w:shd w:val="clear" w:color="auto" w:fill="D9D9D9"/>
        </w:rPr>
      </w:pPr>
      <w:r w:rsidRPr="00A91948">
        <w:rPr>
          <w:color w:val="000000"/>
          <w:szCs w:val="22"/>
          <w:shd w:val="clear" w:color="auto" w:fill="D9D9D9"/>
        </w:rPr>
        <w:t>EU/1/04/294/028</w:t>
      </w:r>
      <w:r w:rsidRPr="00A91948">
        <w:rPr>
          <w:color w:val="000000"/>
          <w:szCs w:val="22"/>
          <w:shd w:val="clear" w:color="auto" w:fill="D9D9D9"/>
        </w:rPr>
        <w:tab/>
        <w:t>(</w:t>
      </w:r>
      <w:proofErr w:type="spellStart"/>
      <w:r w:rsidRPr="00A91948">
        <w:rPr>
          <w:color w:val="000000"/>
          <w:szCs w:val="22"/>
          <w:shd w:val="clear" w:color="auto" w:fill="D9D9D9"/>
        </w:rPr>
        <w:t>blistre</w:t>
      </w:r>
      <w:proofErr w:type="spellEnd"/>
      <w:r w:rsidRPr="00A91948">
        <w:rPr>
          <w:color w:val="000000"/>
          <w:szCs w:val="22"/>
          <w:shd w:val="clear" w:color="auto" w:fill="D9D9D9"/>
        </w:rPr>
        <w:t xml:space="preserve"> z PVC/PVDC/hliníka)</w:t>
      </w:r>
    </w:p>
    <w:p w14:paraId="74488B1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E0CE60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2AACF5DD" w14:textId="77777777">
        <w:tc>
          <w:tcPr>
            <w:tcW w:w="9287" w:type="dxa"/>
          </w:tcPr>
          <w:p w14:paraId="6FE1209C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13.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4860D60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00CED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Č. šarže</w:t>
      </w:r>
    </w:p>
    <w:p w14:paraId="280B322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0907A54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2EE3C76B" w14:textId="77777777">
        <w:tc>
          <w:tcPr>
            <w:tcW w:w="9287" w:type="dxa"/>
          </w:tcPr>
          <w:p w14:paraId="51B1D922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14.</w:t>
            </w:r>
            <w:r w:rsidRPr="00A91948">
              <w:rPr>
                <w:b/>
                <w:color w:val="000000"/>
                <w:szCs w:val="22"/>
              </w:rPr>
              <w:tab/>
              <w:t>ZATRIEDENIE LIEKU PODĽA SPÔSOBU VÝDAJA</w:t>
            </w:r>
          </w:p>
        </w:tc>
      </w:tr>
    </w:tbl>
    <w:p w14:paraId="7366141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E1D5D05" w14:textId="77777777" w:rsidR="00FF296C" w:rsidRPr="00A91948" w:rsidRDefault="00FF296C" w:rsidP="00B85A24">
      <w:pPr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Výdaj lieku viazaný na lekársky predpis</w:t>
      </w:r>
      <w:r w:rsidRPr="00A91948">
        <w:rPr>
          <w:color w:val="000000"/>
          <w:szCs w:val="22"/>
        </w:rPr>
        <w:t>.</w:t>
      </w:r>
    </w:p>
    <w:p w14:paraId="3786582B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7F12ACF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4B9C8C7E" w14:textId="77777777">
        <w:tc>
          <w:tcPr>
            <w:tcW w:w="9287" w:type="dxa"/>
          </w:tcPr>
          <w:p w14:paraId="3A042217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15.</w:t>
            </w:r>
            <w:r w:rsidRPr="00A91948">
              <w:rPr>
                <w:b/>
                <w:color w:val="000000"/>
                <w:szCs w:val="22"/>
              </w:rPr>
              <w:tab/>
              <w:t>POKYNY NA POUŽITIE</w:t>
            </w:r>
          </w:p>
        </w:tc>
      </w:tr>
    </w:tbl>
    <w:p w14:paraId="4FC6AA3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37C13A3" w14:textId="77777777" w:rsidR="00FF296C" w:rsidRPr="00A91948" w:rsidRDefault="00FF296C" w:rsidP="00B85A24">
      <w:pPr>
        <w:rPr>
          <w:bCs/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0FD58BF5" w14:textId="77777777">
        <w:tc>
          <w:tcPr>
            <w:tcW w:w="9287" w:type="dxa"/>
          </w:tcPr>
          <w:p w14:paraId="1A0A1508" w14:textId="77777777" w:rsidR="00FF296C" w:rsidRPr="00A91948" w:rsidRDefault="00FF296C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16.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0E66E463" w14:textId="77777777" w:rsidR="00FF296C" w:rsidRPr="00A91948" w:rsidRDefault="00FF296C" w:rsidP="00B85A24">
      <w:pPr>
        <w:rPr>
          <w:bCs/>
          <w:noProof/>
          <w:color w:val="000000"/>
          <w:szCs w:val="22"/>
        </w:rPr>
      </w:pPr>
    </w:p>
    <w:p w14:paraId="1C546E2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</w:t>
      </w:r>
    </w:p>
    <w:p w14:paraId="6E128CE1" w14:textId="77777777" w:rsidR="005B4526" w:rsidRPr="00A91948" w:rsidRDefault="005B4526" w:rsidP="00B85A24">
      <w:pPr>
        <w:widowControl w:val="0"/>
        <w:rPr>
          <w:noProof/>
          <w:shd w:val="clear" w:color="auto" w:fill="CCCCCC"/>
        </w:rPr>
      </w:pPr>
    </w:p>
    <w:p w14:paraId="58B39537" w14:textId="77777777" w:rsidR="003A4784" w:rsidRPr="00A91948" w:rsidRDefault="003A4784" w:rsidP="00B85A24">
      <w:pPr>
        <w:widowControl w:val="0"/>
        <w:rPr>
          <w:noProof/>
          <w:shd w:val="clear" w:color="auto" w:fill="CCCCCC"/>
        </w:rPr>
      </w:pPr>
    </w:p>
    <w:p w14:paraId="7C703405" w14:textId="77777777" w:rsidR="005B4526" w:rsidRPr="00A91948" w:rsidRDefault="005B4526" w:rsidP="00B85A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17.</w:t>
      </w:r>
      <w:r w:rsidRPr="00A91948">
        <w:rPr>
          <w:b/>
          <w:noProof/>
        </w:rPr>
        <w:tab/>
        <w:t>ŠPECIFICKÝ IDENTIFIKÁTOR – DVOJROZMERNÝ ČIAROVÝ KÓD</w:t>
      </w:r>
    </w:p>
    <w:p w14:paraId="7788AA3C" w14:textId="77777777" w:rsidR="005B4526" w:rsidRPr="00A91948" w:rsidRDefault="005B4526" w:rsidP="00B85A24">
      <w:pPr>
        <w:widowControl w:val="0"/>
        <w:rPr>
          <w:noProof/>
        </w:rPr>
      </w:pPr>
    </w:p>
    <w:p w14:paraId="50F7BAE7" w14:textId="77777777" w:rsidR="005B4526" w:rsidRPr="00A91948" w:rsidRDefault="005B4526" w:rsidP="00B85A24">
      <w:pPr>
        <w:widowControl w:val="0"/>
        <w:rPr>
          <w:shd w:val="pct15" w:color="auto" w:fill="auto"/>
        </w:rPr>
      </w:pPr>
      <w:r w:rsidRPr="00A91948">
        <w:rPr>
          <w:shd w:val="pct15" w:color="auto" w:fill="auto"/>
        </w:rPr>
        <w:t>Dvojrozmerný čiarový kód so špecifickým identifikátorom.</w:t>
      </w:r>
    </w:p>
    <w:p w14:paraId="4ACA1A8A" w14:textId="77777777" w:rsidR="005B4526" w:rsidRPr="00A91948" w:rsidRDefault="005B4526" w:rsidP="00B85A24">
      <w:pPr>
        <w:widowControl w:val="0"/>
        <w:rPr>
          <w:noProof/>
        </w:rPr>
      </w:pPr>
    </w:p>
    <w:p w14:paraId="46690C2E" w14:textId="77777777" w:rsidR="005B4526" w:rsidRPr="00A91948" w:rsidRDefault="005B4526" w:rsidP="00B85A24">
      <w:pPr>
        <w:widowControl w:val="0"/>
        <w:rPr>
          <w:noProof/>
        </w:rPr>
      </w:pPr>
    </w:p>
    <w:p w14:paraId="470517B4" w14:textId="77777777" w:rsidR="005B4526" w:rsidRPr="00A91948" w:rsidRDefault="005B4526" w:rsidP="00B85A2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rPr>
          <w:i/>
          <w:noProof/>
        </w:rPr>
      </w:pPr>
      <w:r w:rsidRPr="00A91948">
        <w:rPr>
          <w:b/>
          <w:noProof/>
        </w:rPr>
        <w:t>18.</w:t>
      </w:r>
      <w:r w:rsidRPr="00A91948">
        <w:rPr>
          <w:b/>
          <w:noProof/>
        </w:rPr>
        <w:tab/>
        <w:t>ŠPECIFICKÝ IDENTIFIKÁTOR </w:t>
      </w:r>
      <w:r w:rsidRPr="00A91948" w:rsidDel="00C44632">
        <w:rPr>
          <w:b/>
          <w:noProof/>
        </w:rPr>
        <w:t xml:space="preserve"> </w:t>
      </w:r>
      <w:r w:rsidRPr="00A91948">
        <w:rPr>
          <w:b/>
          <w:noProof/>
        </w:rPr>
        <w:t>– ÚDAJE ČITATEĽNÉ ĽUDSKÝM OKOM</w:t>
      </w:r>
    </w:p>
    <w:p w14:paraId="296B29D0" w14:textId="77777777" w:rsidR="005B4526" w:rsidRPr="00A91948" w:rsidRDefault="005B4526" w:rsidP="00B85A24">
      <w:pPr>
        <w:keepNext/>
        <w:widowControl w:val="0"/>
        <w:rPr>
          <w:noProof/>
        </w:rPr>
      </w:pPr>
    </w:p>
    <w:p w14:paraId="0F2FC6BD" w14:textId="77777777" w:rsidR="005B4526" w:rsidRPr="00A91948" w:rsidRDefault="005B4526" w:rsidP="00B85A24">
      <w:pPr>
        <w:keepNext/>
        <w:widowControl w:val="0"/>
      </w:pPr>
      <w:r w:rsidRPr="00A91948">
        <w:t>PC:</w:t>
      </w:r>
    </w:p>
    <w:p w14:paraId="36E800A6" w14:textId="77777777" w:rsidR="005B4526" w:rsidRPr="00A91948" w:rsidRDefault="005B4526" w:rsidP="00B85A24">
      <w:pPr>
        <w:keepNext/>
        <w:widowControl w:val="0"/>
      </w:pPr>
      <w:r w:rsidRPr="00A91948">
        <w:t>SN:</w:t>
      </w:r>
    </w:p>
    <w:p w14:paraId="7D6DBEC9" w14:textId="77777777" w:rsidR="005B4526" w:rsidRPr="00A91948" w:rsidRDefault="005B4526" w:rsidP="00B85A24">
      <w:pPr>
        <w:widowControl w:val="0"/>
      </w:pPr>
      <w:r w:rsidRPr="00A91948">
        <w:t>NN:</w:t>
      </w:r>
    </w:p>
    <w:p w14:paraId="763D2718" w14:textId="77777777" w:rsidR="00FF296C" w:rsidRPr="00A91948" w:rsidRDefault="00FF296C" w:rsidP="00B85A24">
      <w:pPr>
        <w:spacing w:line="240" w:lineRule="auto"/>
        <w:rPr>
          <w:color w:val="000000"/>
          <w:szCs w:val="22"/>
        </w:rPr>
      </w:pPr>
    </w:p>
    <w:p w14:paraId="2311AA26" w14:textId="77777777" w:rsidR="00FF296C" w:rsidRPr="00A91948" w:rsidRDefault="00FF296C" w:rsidP="00B85A24">
      <w:pPr>
        <w:spacing w:line="240" w:lineRule="auto"/>
        <w:rPr>
          <w:color w:val="000000"/>
          <w:szCs w:val="22"/>
        </w:rPr>
      </w:pPr>
    </w:p>
    <w:p w14:paraId="77B932F7" w14:textId="77777777" w:rsidR="00FF296C" w:rsidRPr="00A91948" w:rsidRDefault="00FF296C" w:rsidP="00B85A24">
      <w:pPr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10DB69FA" w14:textId="77777777">
        <w:tc>
          <w:tcPr>
            <w:tcW w:w="9287" w:type="dxa"/>
          </w:tcPr>
          <w:p w14:paraId="16E532A8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lastRenderedPageBreak/>
              <w:t>MINIMÁLNE ÚDAJE, KTORÉ MAJÚ BYŤ UVEDENÉ NA BLISTROCH ALEBO STRIPOCH</w:t>
            </w:r>
          </w:p>
          <w:p w14:paraId="71D5137F" w14:textId="77777777" w:rsidR="00F14405" w:rsidRPr="00A91948" w:rsidRDefault="00F14405" w:rsidP="00B85A24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  <w:p w14:paraId="1659DF62" w14:textId="77777777" w:rsidR="00F14405" w:rsidRPr="00A91948" w:rsidRDefault="00F14405" w:rsidP="00B85A24">
            <w:pPr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BLISTROCH</w:t>
            </w:r>
          </w:p>
        </w:tc>
      </w:tr>
    </w:tbl>
    <w:p w14:paraId="4C7D583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FADF8E3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2EB07037" w14:textId="77777777">
        <w:tc>
          <w:tcPr>
            <w:tcW w:w="9287" w:type="dxa"/>
          </w:tcPr>
          <w:p w14:paraId="50322489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1.</w:t>
            </w:r>
            <w:r w:rsidRPr="00A91948">
              <w:rPr>
                <w:b/>
                <w:color w:val="000000"/>
                <w:szCs w:val="22"/>
              </w:rPr>
              <w:tab/>
              <w:t>NÁZOV LIEKU</w:t>
            </w:r>
          </w:p>
        </w:tc>
      </w:tr>
    </w:tbl>
    <w:p w14:paraId="41CDBCA8" w14:textId="77777777" w:rsidR="00FF296C" w:rsidRPr="00A91948" w:rsidRDefault="00FF296C" w:rsidP="00B85A24">
      <w:p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0CCB483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 tablety s predĺženým uvoľňovaním</w:t>
      </w:r>
    </w:p>
    <w:p w14:paraId="6D9ED90C" w14:textId="77777777" w:rsidR="00FF296C" w:rsidRPr="00A91948" w:rsidRDefault="00906621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darifenacín</w:t>
      </w:r>
      <w:proofErr w:type="spellEnd"/>
    </w:p>
    <w:p w14:paraId="01F9847E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C5C953C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3E92D5A2" w14:textId="77777777">
        <w:tc>
          <w:tcPr>
            <w:tcW w:w="9287" w:type="dxa"/>
          </w:tcPr>
          <w:p w14:paraId="66D6193B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2.</w:t>
            </w:r>
            <w:r w:rsidRPr="00A91948">
              <w:rPr>
                <w:b/>
                <w:color w:val="000000"/>
                <w:szCs w:val="22"/>
              </w:rPr>
              <w:tab/>
              <w:t>NÁZOV DRŽITEĽA ROZHODNUTIA O REGISTRÁCII</w:t>
            </w:r>
          </w:p>
        </w:tc>
      </w:tr>
    </w:tbl>
    <w:p w14:paraId="221A8298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E10B36B" w14:textId="71C048BB" w:rsidR="00FF296C" w:rsidRPr="00A91948" w:rsidRDefault="00E3275C" w:rsidP="00B85A24">
      <w:pPr>
        <w:tabs>
          <w:tab w:val="clear" w:pos="567"/>
        </w:tabs>
        <w:spacing w:line="240" w:lineRule="auto"/>
      </w:pPr>
      <w:proofErr w:type="spellStart"/>
      <w:r w:rsidRPr="00A91948">
        <w:t>pharma</w:t>
      </w:r>
      <w:proofErr w:type="spellEnd"/>
      <w:r w:rsidRPr="00A91948">
        <w:t>&amp;</w:t>
      </w:r>
      <w:r w:rsidR="0091002E" w:rsidRPr="00A91948">
        <w:t xml:space="preserve"> [logo]</w:t>
      </w:r>
    </w:p>
    <w:p w14:paraId="11C0048A" w14:textId="77777777" w:rsidR="00D92ED6" w:rsidRPr="00A91948" w:rsidRDefault="00D92ED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E7ACE92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51838EA3" w14:textId="77777777">
        <w:tc>
          <w:tcPr>
            <w:tcW w:w="9287" w:type="dxa"/>
          </w:tcPr>
          <w:p w14:paraId="18535F81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3.</w:t>
            </w:r>
            <w:r w:rsidRPr="00A91948">
              <w:rPr>
                <w:b/>
                <w:color w:val="000000"/>
                <w:szCs w:val="22"/>
              </w:rPr>
              <w:tab/>
              <w:t>DÁTUM EXSPIRÁCIE</w:t>
            </w:r>
          </w:p>
        </w:tc>
      </w:tr>
    </w:tbl>
    <w:p w14:paraId="3F03D496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0FF6260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>EXP</w:t>
      </w:r>
    </w:p>
    <w:p w14:paraId="306DB539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BCE15F5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62A65AB0" w14:textId="77777777">
        <w:tc>
          <w:tcPr>
            <w:tcW w:w="9287" w:type="dxa"/>
          </w:tcPr>
          <w:p w14:paraId="2C2D586F" w14:textId="77777777" w:rsidR="00FF296C" w:rsidRPr="00A91948" w:rsidRDefault="00FF296C" w:rsidP="00B85A24">
            <w:pPr>
              <w:tabs>
                <w:tab w:val="clear" w:pos="567"/>
              </w:tabs>
              <w:spacing w:line="240" w:lineRule="auto"/>
              <w:ind w:left="567" w:hanging="567"/>
              <w:rPr>
                <w:b/>
                <w:color w:val="000000"/>
                <w:szCs w:val="22"/>
              </w:rPr>
            </w:pPr>
            <w:r w:rsidRPr="00A91948">
              <w:rPr>
                <w:b/>
                <w:color w:val="000000"/>
                <w:szCs w:val="22"/>
              </w:rPr>
              <w:t>4.</w:t>
            </w:r>
            <w:r w:rsidRPr="00A91948">
              <w:rPr>
                <w:b/>
                <w:color w:val="000000"/>
                <w:szCs w:val="22"/>
              </w:rPr>
              <w:tab/>
              <w:t>ČÍSLO VÝROBNEJ ŠARŽE</w:t>
            </w:r>
          </w:p>
        </w:tc>
      </w:tr>
    </w:tbl>
    <w:p w14:paraId="22F1ECE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61A2107" w14:textId="77777777" w:rsidR="00FF296C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Lot</w:t>
      </w:r>
      <w:proofErr w:type="spellEnd"/>
    </w:p>
    <w:p w14:paraId="2371CB7B" w14:textId="77777777" w:rsidR="00FF296C" w:rsidRPr="00A91948" w:rsidRDefault="00FF296C" w:rsidP="00B85A24">
      <w:pPr>
        <w:spacing w:line="240" w:lineRule="auto"/>
        <w:rPr>
          <w:color w:val="000000"/>
          <w:szCs w:val="22"/>
        </w:rPr>
      </w:pPr>
    </w:p>
    <w:p w14:paraId="5F980187" w14:textId="77777777" w:rsidR="00FF296C" w:rsidRPr="00A91948" w:rsidRDefault="00FF296C" w:rsidP="00B85A24">
      <w:pPr>
        <w:rPr>
          <w:noProof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F296C" w:rsidRPr="00A91948" w14:paraId="66B94BD4" w14:textId="77777777">
        <w:tc>
          <w:tcPr>
            <w:tcW w:w="9287" w:type="dxa"/>
          </w:tcPr>
          <w:p w14:paraId="657F7BB2" w14:textId="77777777" w:rsidR="00FF296C" w:rsidRPr="00A91948" w:rsidRDefault="00FF296C" w:rsidP="00B85A24">
            <w:pPr>
              <w:tabs>
                <w:tab w:val="left" w:pos="142"/>
              </w:tabs>
              <w:rPr>
                <w:b/>
                <w:noProof/>
                <w:color w:val="000000"/>
                <w:szCs w:val="22"/>
              </w:rPr>
            </w:pPr>
            <w:r w:rsidRPr="00A91948">
              <w:rPr>
                <w:b/>
                <w:noProof/>
                <w:color w:val="000000"/>
                <w:szCs w:val="22"/>
              </w:rPr>
              <w:t>5.</w:t>
            </w:r>
            <w:r w:rsidRPr="00A91948">
              <w:rPr>
                <w:b/>
                <w:noProof/>
                <w:color w:val="000000"/>
                <w:szCs w:val="22"/>
              </w:rPr>
              <w:tab/>
              <w:t>INÉ</w:t>
            </w:r>
          </w:p>
        </w:tc>
      </w:tr>
    </w:tbl>
    <w:p w14:paraId="6D9F00FE" w14:textId="77777777" w:rsidR="00FF296C" w:rsidRPr="00A91948" w:rsidRDefault="00FF296C" w:rsidP="00B85A24">
      <w:pPr>
        <w:rPr>
          <w:bCs/>
          <w:noProof/>
          <w:color w:val="000000"/>
          <w:szCs w:val="22"/>
        </w:rPr>
      </w:pPr>
    </w:p>
    <w:p w14:paraId="07F60F95" w14:textId="77777777" w:rsidR="00154846" w:rsidRPr="00A91948" w:rsidRDefault="00FF296C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br w:type="page"/>
      </w:r>
    </w:p>
    <w:p w14:paraId="05C06B9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1ED77D9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E1B857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0DB1014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F04827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B0D053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D8DD27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4D0F88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FDA2057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E177B46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5E12C2E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A68D561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2CE969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A74336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6E63105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57F364DB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F710FCF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F78416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371F803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6448500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2DAF18C8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1568AF2" w14:textId="77777777" w:rsidR="00154846" w:rsidRPr="00A91948" w:rsidRDefault="00154846" w:rsidP="00B85A24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601D3B08" w14:textId="77777777" w:rsidR="00154846" w:rsidRPr="00A91948" w:rsidRDefault="00154846" w:rsidP="00B85A24">
      <w:pPr>
        <w:pStyle w:val="TitleA"/>
      </w:pPr>
      <w:r w:rsidRPr="00A91948">
        <w:t>B. PÍSOMNÁ INFORMÁCIA PRE POUŽÍVATEĽ</w:t>
      </w:r>
      <w:r w:rsidR="003A4784" w:rsidRPr="00A91948">
        <w:t>A</w:t>
      </w:r>
    </w:p>
    <w:p w14:paraId="5C6E88EE" w14:textId="77777777" w:rsidR="00154846" w:rsidRPr="00A91948" w:rsidRDefault="00154846" w:rsidP="00B85A24">
      <w:pPr>
        <w:jc w:val="center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  <w:r w:rsidRPr="00A91948">
        <w:rPr>
          <w:b/>
          <w:color w:val="000000"/>
          <w:szCs w:val="22"/>
        </w:rPr>
        <w:lastRenderedPageBreak/>
        <w:t>P</w:t>
      </w:r>
      <w:r w:rsidR="00F14405" w:rsidRPr="00A91948">
        <w:rPr>
          <w:b/>
          <w:color w:val="000000"/>
          <w:szCs w:val="22"/>
        </w:rPr>
        <w:t>ísomná informácia pre používateľov</w:t>
      </w:r>
    </w:p>
    <w:p w14:paraId="1788094D" w14:textId="77777777" w:rsidR="000A37BA" w:rsidRPr="00A91948" w:rsidRDefault="000A37BA" w:rsidP="00B85A24">
      <w:pPr>
        <w:tabs>
          <w:tab w:val="clear" w:pos="567"/>
        </w:tabs>
        <w:spacing w:line="240" w:lineRule="auto"/>
        <w:ind w:right="-2"/>
        <w:jc w:val="center"/>
        <w:rPr>
          <w:color w:val="000000"/>
          <w:szCs w:val="22"/>
        </w:rPr>
      </w:pPr>
    </w:p>
    <w:p w14:paraId="58D98598" w14:textId="77777777" w:rsidR="000A37BA" w:rsidRPr="00A91948" w:rsidRDefault="000A37BA" w:rsidP="00B85A24">
      <w:pPr>
        <w:tabs>
          <w:tab w:val="clear" w:pos="567"/>
        </w:tabs>
        <w:spacing w:line="240" w:lineRule="auto"/>
        <w:ind w:right="-2"/>
        <w:jc w:val="center"/>
        <w:rPr>
          <w:b/>
          <w:color w:val="000000"/>
          <w:szCs w:val="22"/>
        </w:rPr>
      </w:pPr>
      <w:proofErr w:type="spellStart"/>
      <w:r w:rsidRPr="00A91948">
        <w:rPr>
          <w:b/>
          <w:color w:val="000000"/>
          <w:szCs w:val="22"/>
        </w:rPr>
        <w:t>E</w:t>
      </w:r>
      <w:r w:rsidR="00A66609" w:rsidRPr="00A91948">
        <w:rPr>
          <w:b/>
          <w:color w:val="000000"/>
          <w:szCs w:val="22"/>
        </w:rPr>
        <w:t>mselex</w:t>
      </w:r>
      <w:proofErr w:type="spellEnd"/>
      <w:r w:rsidRPr="00A91948">
        <w:rPr>
          <w:b/>
          <w:color w:val="000000"/>
          <w:szCs w:val="22"/>
        </w:rPr>
        <w:t xml:space="preserve"> 7,5 mg tablety s predĺženým uvoľňovaním</w:t>
      </w:r>
    </w:p>
    <w:p w14:paraId="2BE70205" w14:textId="77777777" w:rsidR="006B2D4F" w:rsidRPr="00A91948" w:rsidRDefault="006B2D4F" w:rsidP="00B85A24">
      <w:pPr>
        <w:jc w:val="center"/>
        <w:rPr>
          <w:color w:val="000000"/>
          <w:szCs w:val="22"/>
        </w:rPr>
      </w:pPr>
    </w:p>
    <w:p w14:paraId="58453F93" w14:textId="77777777" w:rsidR="00154846" w:rsidRPr="00A91948" w:rsidRDefault="006B2D4F" w:rsidP="00B85A24">
      <w:pPr>
        <w:jc w:val="center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0A37BA" w:rsidRPr="00A91948">
        <w:rPr>
          <w:color w:val="000000"/>
          <w:szCs w:val="22"/>
        </w:rPr>
        <w:t>arifenacín</w:t>
      </w:r>
      <w:proofErr w:type="spellEnd"/>
    </w:p>
    <w:p w14:paraId="73A4C85C" w14:textId="77777777" w:rsidR="000A37BA" w:rsidRPr="00A91948" w:rsidRDefault="000A37BA" w:rsidP="00B85A24">
      <w:pPr>
        <w:jc w:val="center"/>
        <w:rPr>
          <w:color w:val="000000"/>
          <w:szCs w:val="22"/>
        </w:rPr>
      </w:pPr>
    </w:p>
    <w:p w14:paraId="13A76916" w14:textId="77777777" w:rsidR="005B4526" w:rsidRPr="00A91948" w:rsidRDefault="005B4526" w:rsidP="00B85A24">
      <w:p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Pozorne si prečítajte celú písomnú informáciu predtým, ako začnete užívať tento liek, pretože obsahuje pre vás dôležité informácie.</w:t>
      </w:r>
    </w:p>
    <w:p w14:paraId="1877279E" w14:textId="77777777" w:rsidR="00154846" w:rsidRPr="00A91948" w:rsidRDefault="00154846" w:rsidP="00B85A2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Túto písomnú informáciu si uschovajte. Možno bude potrebné, aby ste si ju znovu prečítali.</w:t>
      </w:r>
    </w:p>
    <w:p w14:paraId="2E379BD6" w14:textId="77777777" w:rsidR="00154846" w:rsidRPr="00A91948" w:rsidRDefault="00154846" w:rsidP="00B85A2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Ak máte </w:t>
      </w:r>
      <w:r w:rsidR="00E24159" w:rsidRPr="00A91948">
        <w:rPr>
          <w:color w:val="000000"/>
          <w:szCs w:val="22"/>
        </w:rPr>
        <w:t xml:space="preserve">akékoľvek </w:t>
      </w:r>
      <w:r w:rsidRPr="00A91948">
        <w:rPr>
          <w:color w:val="000000"/>
          <w:szCs w:val="22"/>
        </w:rPr>
        <w:t>ďalšie otázky, obráťte sa na svojho lekára alebo lekárnika.</w:t>
      </w:r>
    </w:p>
    <w:p w14:paraId="26622681" w14:textId="77777777" w:rsidR="00F40077" w:rsidRPr="00A91948" w:rsidRDefault="00F40077" w:rsidP="00B85A24">
      <w:pPr>
        <w:numPr>
          <w:ilvl w:val="0"/>
          <w:numId w:val="27"/>
        </w:numPr>
        <w:spacing w:line="240" w:lineRule="auto"/>
        <w:ind w:left="567" w:right="-2" w:hanging="567"/>
        <w:rPr>
          <w:noProof/>
        </w:rPr>
      </w:pPr>
      <w:r w:rsidRPr="00A91948">
        <w:rPr>
          <w:noProof/>
        </w:rPr>
        <w:t>Tento liek bol predpísaný iba vám. Nedávajte ho nikomu inému. Môže mu uškodiť, dokonca aj vtedy, ak má rovnaké prejavy ochorenia ako vy.</w:t>
      </w:r>
    </w:p>
    <w:p w14:paraId="1E6BDA76" w14:textId="77777777" w:rsidR="00E24159" w:rsidRPr="00A91948" w:rsidRDefault="00E24159" w:rsidP="00B85A24">
      <w:p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-</w:t>
      </w:r>
      <w:r w:rsidRPr="00A91948">
        <w:rPr>
          <w:color w:val="000000"/>
          <w:szCs w:val="22"/>
        </w:rPr>
        <w:tab/>
      </w:r>
      <w:r w:rsidR="005B4526" w:rsidRPr="00A91948">
        <w:rPr>
          <w:color w:val="000000"/>
          <w:szCs w:val="22"/>
        </w:rPr>
        <w:t>Ak sa u vás vyskytne akýkoľvek vedľajší účinok, obráťte sa na svojho lekára alebo lekárnika. To sa týka aj akýchkoľvek vedľajších účinkov, ktoré nie sú uvedené v tejto písomnej informácii. Pozri časť 4.</w:t>
      </w:r>
    </w:p>
    <w:p w14:paraId="2AA8B22A" w14:textId="77777777" w:rsidR="00154846" w:rsidRPr="00A91948" w:rsidRDefault="00154846" w:rsidP="00B85A24">
      <w:p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4C7D22C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0D69E74" w14:textId="77777777" w:rsidR="005B4526" w:rsidRPr="00A91948" w:rsidRDefault="005B452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V tejto písomnej informácii sa dozviete</w:t>
      </w:r>
    </w:p>
    <w:p w14:paraId="64899205" w14:textId="77777777" w:rsidR="00154846" w:rsidRPr="00A91948" w:rsidRDefault="00154846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1.</w:t>
      </w:r>
      <w:r w:rsidRPr="00A91948">
        <w:rPr>
          <w:color w:val="000000"/>
          <w:szCs w:val="22"/>
        </w:rPr>
        <w:tab/>
        <w:t xml:space="preserve">Čo je </w:t>
      </w:r>
      <w:proofErr w:type="spellStart"/>
      <w:r w:rsidR="00E24159"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a na čo sa používa</w:t>
      </w:r>
    </w:p>
    <w:p w14:paraId="0CB3A768" w14:textId="77777777" w:rsidR="00154846" w:rsidRPr="00A91948" w:rsidRDefault="00154846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2.</w:t>
      </w:r>
      <w:r w:rsidRPr="00A91948">
        <w:rPr>
          <w:color w:val="000000"/>
          <w:szCs w:val="22"/>
        </w:rPr>
        <w:tab/>
      </w:r>
      <w:r w:rsidR="005B4526" w:rsidRPr="00A91948">
        <w:rPr>
          <w:color w:val="000000"/>
          <w:szCs w:val="22"/>
        </w:rPr>
        <w:t xml:space="preserve">Čo potrebujete vedieť predtým, ako užijete </w:t>
      </w:r>
      <w:proofErr w:type="spellStart"/>
      <w:r w:rsidR="00E24159" w:rsidRPr="00A91948">
        <w:rPr>
          <w:color w:val="000000"/>
          <w:szCs w:val="22"/>
        </w:rPr>
        <w:t>Emselex</w:t>
      </w:r>
      <w:proofErr w:type="spellEnd"/>
    </w:p>
    <w:p w14:paraId="6329EF3C" w14:textId="77777777" w:rsidR="00154846" w:rsidRPr="00A91948" w:rsidRDefault="00154846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3.</w:t>
      </w:r>
      <w:r w:rsidRPr="00A91948">
        <w:rPr>
          <w:color w:val="000000"/>
          <w:szCs w:val="22"/>
        </w:rPr>
        <w:tab/>
        <w:t xml:space="preserve">Ako užívať </w:t>
      </w:r>
      <w:proofErr w:type="spellStart"/>
      <w:r w:rsidR="00E24159" w:rsidRPr="00A91948">
        <w:rPr>
          <w:color w:val="000000"/>
          <w:szCs w:val="22"/>
        </w:rPr>
        <w:t>Emselex</w:t>
      </w:r>
      <w:proofErr w:type="spellEnd"/>
    </w:p>
    <w:p w14:paraId="5ACBC250" w14:textId="77777777" w:rsidR="00154846" w:rsidRPr="00A91948" w:rsidRDefault="00154846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4.</w:t>
      </w:r>
      <w:r w:rsidRPr="00A91948">
        <w:rPr>
          <w:color w:val="000000"/>
          <w:szCs w:val="22"/>
        </w:rPr>
        <w:tab/>
        <w:t>Možné vedľajšie účinky</w:t>
      </w:r>
    </w:p>
    <w:p w14:paraId="55EA5805" w14:textId="77777777" w:rsidR="00154846" w:rsidRPr="00A91948" w:rsidRDefault="00154846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5.</w:t>
      </w:r>
      <w:r w:rsidRPr="00A91948">
        <w:rPr>
          <w:color w:val="000000"/>
          <w:szCs w:val="22"/>
        </w:rPr>
        <w:tab/>
      </w:r>
      <w:r w:rsidR="00E24159" w:rsidRPr="00A91948">
        <w:rPr>
          <w:noProof/>
          <w:color w:val="000000"/>
          <w:szCs w:val="22"/>
        </w:rPr>
        <w:t xml:space="preserve">Ako uchovávať </w:t>
      </w:r>
      <w:proofErr w:type="spellStart"/>
      <w:r w:rsidR="00E24159" w:rsidRPr="00A91948">
        <w:rPr>
          <w:color w:val="000000"/>
          <w:szCs w:val="22"/>
        </w:rPr>
        <w:t>Emselex</w:t>
      </w:r>
      <w:proofErr w:type="spellEnd"/>
    </w:p>
    <w:p w14:paraId="1A3F934E" w14:textId="77777777" w:rsidR="00154846" w:rsidRPr="00A91948" w:rsidRDefault="00154846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6.</w:t>
      </w:r>
      <w:r w:rsidRPr="00A91948">
        <w:rPr>
          <w:color w:val="000000"/>
          <w:szCs w:val="22"/>
        </w:rPr>
        <w:tab/>
      </w:r>
      <w:r w:rsidR="005B4526" w:rsidRPr="00A91948">
        <w:rPr>
          <w:color w:val="000000"/>
          <w:szCs w:val="22"/>
        </w:rPr>
        <w:t>Obsah balenia a ďalšie informácie</w:t>
      </w:r>
      <w:r w:rsidR="005B4526" w:rsidRPr="00A91948" w:rsidDel="005B4526">
        <w:rPr>
          <w:color w:val="000000"/>
          <w:szCs w:val="22"/>
        </w:rPr>
        <w:t xml:space="preserve"> </w:t>
      </w:r>
    </w:p>
    <w:p w14:paraId="1402E8DC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EAC0B60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93D3858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1.</w:t>
      </w:r>
      <w:r w:rsidRPr="00A91948">
        <w:rPr>
          <w:b/>
          <w:color w:val="000000"/>
          <w:szCs w:val="22"/>
        </w:rPr>
        <w:tab/>
        <w:t>Č</w:t>
      </w:r>
      <w:r w:rsidR="005B4526" w:rsidRPr="00A91948">
        <w:rPr>
          <w:b/>
          <w:color w:val="000000"/>
          <w:szCs w:val="22"/>
        </w:rPr>
        <w:t>o je</w:t>
      </w:r>
      <w:r w:rsidRPr="00A91948">
        <w:rPr>
          <w:b/>
          <w:color w:val="000000"/>
          <w:szCs w:val="22"/>
        </w:rPr>
        <w:t xml:space="preserve">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  <w:r w:rsidR="00F14405" w:rsidRPr="00A91948">
        <w:rPr>
          <w:b/>
          <w:color w:val="000000"/>
          <w:szCs w:val="22"/>
        </w:rPr>
        <w:t xml:space="preserve"> </w:t>
      </w:r>
      <w:r w:rsidR="005B4526" w:rsidRPr="00A91948">
        <w:rPr>
          <w:b/>
          <w:color w:val="000000"/>
          <w:szCs w:val="22"/>
        </w:rPr>
        <w:t>a na čo sa používa</w:t>
      </w:r>
    </w:p>
    <w:p w14:paraId="7CA752F8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</w:p>
    <w:p w14:paraId="3A26ED7A" w14:textId="77777777" w:rsidR="00154846" w:rsidRPr="00A91948" w:rsidRDefault="00154846" w:rsidP="00B85A24">
      <w:pPr>
        <w:pStyle w:val="Text"/>
        <w:spacing w:before="0"/>
        <w:jc w:val="left"/>
        <w:rPr>
          <w:b/>
          <w:color w:val="000000"/>
          <w:sz w:val="22"/>
          <w:szCs w:val="22"/>
          <w:lang w:val="sk-SK"/>
        </w:rPr>
      </w:pPr>
      <w:r w:rsidRPr="00A91948">
        <w:rPr>
          <w:b/>
          <w:color w:val="000000"/>
          <w:sz w:val="22"/>
          <w:szCs w:val="22"/>
          <w:lang w:val="sk-SK"/>
        </w:rPr>
        <w:t xml:space="preserve">Ako účinkuje </w:t>
      </w:r>
      <w:proofErr w:type="spellStart"/>
      <w:r w:rsidR="00025038" w:rsidRPr="00A91948">
        <w:rPr>
          <w:b/>
          <w:color w:val="000000"/>
          <w:sz w:val="22"/>
          <w:szCs w:val="22"/>
          <w:lang w:val="sk-SK"/>
        </w:rPr>
        <w:t>Emselex</w:t>
      </w:r>
      <w:proofErr w:type="spellEnd"/>
    </w:p>
    <w:p w14:paraId="0271450E" w14:textId="77777777" w:rsidR="00154846" w:rsidRPr="00A91948" w:rsidRDefault="00025038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proofErr w:type="spellStart"/>
      <w:r w:rsidRPr="00A91948">
        <w:rPr>
          <w:color w:val="000000"/>
          <w:sz w:val="22"/>
          <w:szCs w:val="22"/>
          <w:lang w:val="sk-SK"/>
        </w:rPr>
        <w:t>Emselex</w:t>
      </w:r>
      <w:proofErr w:type="spellEnd"/>
      <w:r w:rsidR="00154846" w:rsidRPr="00A91948">
        <w:rPr>
          <w:color w:val="000000"/>
          <w:sz w:val="22"/>
          <w:szCs w:val="22"/>
          <w:lang w:val="sk-SK"/>
        </w:rPr>
        <w:t xml:space="preserve"> znižuje aktivitu príliš aktívneho močového mechúra. Umožní</w:t>
      </w:r>
      <w:r w:rsidR="00AF008E" w:rsidRPr="00A91948">
        <w:rPr>
          <w:color w:val="000000"/>
          <w:sz w:val="22"/>
          <w:szCs w:val="22"/>
          <w:lang w:val="sk-SK"/>
        </w:rPr>
        <w:t xml:space="preserve"> Vám </w:t>
      </w:r>
      <w:r w:rsidR="00154846" w:rsidRPr="00A91948">
        <w:rPr>
          <w:color w:val="000000"/>
          <w:sz w:val="22"/>
          <w:szCs w:val="22"/>
          <w:lang w:val="sk-SK"/>
        </w:rPr>
        <w:t>to počkať dlhšie, kým pôjdete na záchod, a zvýši sa tým množstvo moču, ktoré</w:t>
      </w:r>
      <w:r w:rsidR="00AF008E" w:rsidRPr="00A91948">
        <w:rPr>
          <w:color w:val="000000"/>
          <w:sz w:val="22"/>
          <w:szCs w:val="22"/>
          <w:lang w:val="sk-SK"/>
        </w:rPr>
        <w:t xml:space="preserve"> Váš</w:t>
      </w:r>
      <w:r w:rsidR="00154846" w:rsidRPr="00A91948">
        <w:rPr>
          <w:color w:val="000000"/>
          <w:sz w:val="22"/>
          <w:szCs w:val="22"/>
          <w:lang w:val="sk-SK"/>
        </w:rPr>
        <w:t xml:space="preserve"> mechúr udrží.</w:t>
      </w:r>
    </w:p>
    <w:p w14:paraId="4E72D47F" w14:textId="77777777" w:rsidR="00154846" w:rsidRPr="00A91948" w:rsidRDefault="00154846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264EDEA3" w14:textId="77777777" w:rsidR="00154846" w:rsidRPr="00A91948" w:rsidRDefault="00154846" w:rsidP="00B85A24">
      <w:pPr>
        <w:pStyle w:val="Text"/>
        <w:spacing w:before="0"/>
        <w:jc w:val="left"/>
        <w:rPr>
          <w:b/>
          <w:color w:val="000000"/>
          <w:sz w:val="22"/>
          <w:szCs w:val="22"/>
          <w:lang w:val="sk-SK"/>
        </w:rPr>
      </w:pPr>
      <w:r w:rsidRPr="00A91948">
        <w:rPr>
          <w:b/>
          <w:color w:val="000000"/>
          <w:sz w:val="22"/>
          <w:szCs w:val="22"/>
          <w:lang w:val="sk-SK"/>
        </w:rPr>
        <w:t xml:space="preserve">Na čo možno </w:t>
      </w:r>
      <w:proofErr w:type="spellStart"/>
      <w:r w:rsidR="00025038" w:rsidRPr="00A91948">
        <w:rPr>
          <w:b/>
          <w:color w:val="000000"/>
          <w:sz w:val="22"/>
          <w:szCs w:val="22"/>
          <w:lang w:val="sk-SK"/>
        </w:rPr>
        <w:t>Emselex</w:t>
      </w:r>
      <w:proofErr w:type="spellEnd"/>
      <w:r w:rsidR="00025038" w:rsidRPr="00A91948">
        <w:rPr>
          <w:b/>
          <w:color w:val="000000"/>
          <w:sz w:val="22"/>
          <w:szCs w:val="22"/>
          <w:lang w:val="sk-SK"/>
        </w:rPr>
        <w:t xml:space="preserve"> </w:t>
      </w:r>
      <w:r w:rsidRPr="00A91948">
        <w:rPr>
          <w:b/>
          <w:color w:val="000000"/>
          <w:sz w:val="22"/>
          <w:szCs w:val="22"/>
          <w:lang w:val="sk-SK"/>
        </w:rPr>
        <w:t>použiť</w:t>
      </w:r>
    </w:p>
    <w:p w14:paraId="3ABFDD2B" w14:textId="77777777" w:rsidR="00154846" w:rsidRPr="00A91948" w:rsidRDefault="00025038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proofErr w:type="spellStart"/>
      <w:r w:rsidRPr="00A91948">
        <w:rPr>
          <w:color w:val="000000"/>
          <w:sz w:val="22"/>
          <w:szCs w:val="22"/>
          <w:lang w:val="sk-SK"/>
        </w:rPr>
        <w:t>Emselex</w:t>
      </w:r>
      <w:proofErr w:type="spellEnd"/>
      <w:r w:rsidR="00154846" w:rsidRPr="00A91948">
        <w:rPr>
          <w:color w:val="000000"/>
          <w:sz w:val="22"/>
          <w:szCs w:val="22"/>
          <w:lang w:val="sk-SK"/>
        </w:rPr>
        <w:t xml:space="preserve"> patrí do skupiny liekov, ktoré uvoľňujú svaly močového mechúra. Používa sa </w:t>
      </w:r>
      <w:r w:rsidR="00653BAD" w:rsidRPr="00A91948">
        <w:rPr>
          <w:color w:val="000000"/>
          <w:sz w:val="22"/>
          <w:szCs w:val="22"/>
          <w:lang w:val="sk-SK"/>
        </w:rPr>
        <w:t xml:space="preserve">u dospelých </w:t>
      </w:r>
      <w:r w:rsidR="00154846" w:rsidRPr="00A91948">
        <w:rPr>
          <w:color w:val="000000"/>
          <w:sz w:val="22"/>
          <w:szCs w:val="22"/>
          <w:lang w:val="sk-SK"/>
        </w:rPr>
        <w:t>na liečbu príznakov príliš aktívneho močového mechúra – napr. náhleho nutkania ísť na záchod, potreby často chodiť na záchod a/alebo pomočenia sa (nutkavá inkontinencia), keď sa na záchod nedostanete včas.</w:t>
      </w:r>
    </w:p>
    <w:p w14:paraId="6D949F2C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9AB520B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C7761F6" w14:textId="77777777" w:rsidR="00154846" w:rsidRPr="00A91948" w:rsidRDefault="00154846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2.</w:t>
      </w:r>
      <w:r w:rsidRPr="00A91948">
        <w:rPr>
          <w:b/>
          <w:color w:val="000000"/>
          <w:szCs w:val="22"/>
        </w:rPr>
        <w:tab/>
      </w:r>
      <w:r w:rsidR="005B4526" w:rsidRPr="00A91948">
        <w:rPr>
          <w:b/>
          <w:color w:val="000000"/>
          <w:szCs w:val="22"/>
        </w:rPr>
        <w:t>Čo potrebujete vedieť predtým, ako užijete</w:t>
      </w:r>
      <w:r w:rsidR="005B4526" w:rsidRPr="00A91948" w:rsidDel="005B4526">
        <w:rPr>
          <w:b/>
          <w:color w:val="000000"/>
          <w:szCs w:val="22"/>
        </w:rPr>
        <w:t xml:space="preserve">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</w:p>
    <w:p w14:paraId="4AF5FED8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</w:p>
    <w:p w14:paraId="5A3E948F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Neužívajte </w:t>
      </w:r>
      <w:proofErr w:type="spellStart"/>
      <w:r w:rsidR="00025038" w:rsidRPr="00A91948">
        <w:rPr>
          <w:b/>
          <w:color w:val="000000"/>
          <w:szCs w:val="22"/>
        </w:rPr>
        <w:t>Emselex</w:t>
      </w:r>
      <w:proofErr w:type="spellEnd"/>
      <w:r w:rsidRPr="00A91948">
        <w:rPr>
          <w:b/>
          <w:color w:val="000000"/>
          <w:szCs w:val="22"/>
        </w:rPr>
        <w:t>:</w:t>
      </w:r>
    </w:p>
    <w:p w14:paraId="2DD627F6" w14:textId="77777777" w:rsidR="00154846" w:rsidRPr="00A91948" w:rsidRDefault="00154846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ste </w:t>
      </w:r>
      <w:r w:rsidR="00025038" w:rsidRPr="00A91948">
        <w:rPr>
          <w:color w:val="000000"/>
          <w:sz w:val="22"/>
          <w:szCs w:val="22"/>
        </w:rPr>
        <w:t xml:space="preserve">alergický </w:t>
      </w:r>
      <w:r w:rsidRPr="00A91948">
        <w:rPr>
          <w:color w:val="000000"/>
          <w:sz w:val="22"/>
          <w:szCs w:val="22"/>
        </w:rPr>
        <w:t xml:space="preserve">na </w:t>
      </w:r>
      <w:proofErr w:type="spellStart"/>
      <w:r w:rsidRPr="00A91948">
        <w:rPr>
          <w:color w:val="000000"/>
          <w:sz w:val="22"/>
          <w:szCs w:val="22"/>
        </w:rPr>
        <w:t>darifenacín</w:t>
      </w:r>
      <w:proofErr w:type="spellEnd"/>
      <w:r w:rsidRPr="00A91948">
        <w:rPr>
          <w:color w:val="000000"/>
          <w:sz w:val="22"/>
          <w:szCs w:val="22"/>
        </w:rPr>
        <w:t xml:space="preserve"> alebo </w:t>
      </w:r>
      <w:r w:rsidR="000B5723" w:rsidRPr="00A91948">
        <w:rPr>
          <w:noProof/>
          <w:sz w:val="22"/>
          <w:szCs w:val="22"/>
        </w:rPr>
        <w:t xml:space="preserve">na ktorúkoľvek </w:t>
      </w:r>
      <w:r w:rsidRPr="00A91948">
        <w:rPr>
          <w:color w:val="000000"/>
          <w:sz w:val="22"/>
          <w:szCs w:val="22"/>
        </w:rPr>
        <w:t xml:space="preserve">z ďalších zložiek </w:t>
      </w:r>
      <w:r w:rsidR="00923544" w:rsidRPr="00A91948">
        <w:rPr>
          <w:color w:val="000000"/>
          <w:sz w:val="22"/>
          <w:szCs w:val="22"/>
        </w:rPr>
        <w:t>tohto lieku (uvedených v časti 6)</w:t>
      </w:r>
      <w:r w:rsidRPr="00A91948">
        <w:rPr>
          <w:color w:val="000000"/>
          <w:sz w:val="22"/>
          <w:szCs w:val="22"/>
        </w:rPr>
        <w:t>.</w:t>
      </w:r>
    </w:p>
    <w:p w14:paraId="0BC7E56E" w14:textId="77777777" w:rsidR="00154846" w:rsidRPr="00A91948" w:rsidRDefault="00154846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trpíte </w:t>
      </w:r>
      <w:proofErr w:type="spellStart"/>
      <w:r w:rsidRPr="00A91948">
        <w:rPr>
          <w:color w:val="000000"/>
          <w:sz w:val="22"/>
          <w:szCs w:val="22"/>
        </w:rPr>
        <w:t>retenciou</w:t>
      </w:r>
      <w:proofErr w:type="spellEnd"/>
      <w:r w:rsidRPr="00A91948">
        <w:rPr>
          <w:color w:val="000000"/>
          <w:sz w:val="22"/>
          <w:szCs w:val="22"/>
        </w:rPr>
        <w:t xml:space="preserve"> moču (</w:t>
      </w:r>
      <w:r w:rsidR="00025038" w:rsidRPr="00A91948">
        <w:rPr>
          <w:color w:val="000000"/>
          <w:sz w:val="22"/>
          <w:szCs w:val="22"/>
        </w:rPr>
        <w:t>neschopnosťou vyprázdniť močový mechúr</w:t>
      </w:r>
      <w:r w:rsidRPr="00A91948">
        <w:rPr>
          <w:color w:val="000000"/>
          <w:sz w:val="22"/>
          <w:szCs w:val="22"/>
        </w:rPr>
        <w:t>).</w:t>
      </w:r>
    </w:p>
    <w:p w14:paraId="0EB9775E" w14:textId="77777777" w:rsidR="00154846" w:rsidRPr="00A91948" w:rsidRDefault="00154846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trpíte </w:t>
      </w:r>
      <w:proofErr w:type="spellStart"/>
      <w:r w:rsidRPr="00A91948">
        <w:rPr>
          <w:color w:val="000000"/>
          <w:sz w:val="22"/>
          <w:szCs w:val="22"/>
        </w:rPr>
        <w:t>retenciou</w:t>
      </w:r>
      <w:proofErr w:type="spellEnd"/>
      <w:r w:rsidRPr="00A91948">
        <w:rPr>
          <w:color w:val="000000"/>
          <w:sz w:val="22"/>
          <w:szCs w:val="22"/>
        </w:rPr>
        <w:t xml:space="preserve"> potravy v žalúdku (ťažkosťami s vyprázdňovaním obsahu žalúdka).</w:t>
      </w:r>
    </w:p>
    <w:p w14:paraId="7C2512C8" w14:textId="77777777" w:rsidR="00154846" w:rsidRPr="00A91948" w:rsidRDefault="00154846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máte nekontrolovaný </w:t>
      </w:r>
      <w:proofErr w:type="spellStart"/>
      <w:r w:rsidRPr="00A91948">
        <w:rPr>
          <w:color w:val="000000"/>
          <w:sz w:val="22"/>
          <w:szCs w:val="22"/>
        </w:rPr>
        <w:t>glaukóm</w:t>
      </w:r>
      <w:proofErr w:type="spellEnd"/>
      <w:r w:rsidRPr="00A91948">
        <w:rPr>
          <w:color w:val="000000"/>
          <w:sz w:val="22"/>
          <w:szCs w:val="22"/>
        </w:rPr>
        <w:t xml:space="preserve"> s úzkym uhlom (vysok</w:t>
      </w:r>
      <w:r w:rsidR="00C20363" w:rsidRPr="00A91948">
        <w:rPr>
          <w:color w:val="000000"/>
          <w:sz w:val="22"/>
          <w:szCs w:val="22"/>
        </w:rPr>
        <w:t>ý</w:t>
      </w:r>
      <w:r w:rsidRPr="00A91948">
        <w:rPr>
          <w:color w:val="000000"/>
          <w:sz w:val="22"/>
          <w:szCs w:val="22"/>
        </w:rPr>
        <w:t xml:space="preserve"> </w:t>
      </w:r>
      <w:r w:rsidR="00C20363" w:rsidRPr="00A91948">
        <w:rPr>
          <w:color w:val="000000"/>
          <w:sz w:val="22"/>
          <w:szCs w:val="22"/>
        </w:rPr>
        <w:t xml:space="preserve">očný </w:t>
      </w:r>
      <w:r w:rsidRPr="00A91948">
        <w:rPr>
          <w:color w:val="000000"/>
          <w:sz w:val="22"/>
          <w:szCs w:val="22"/>
        </w:rPr>
        <w:t>tlak, ktorý nie je primerane liečený).</w:t>
      </w:r>
    </w:p>
    <w:p w14:paraId="354E875B" w14:textId="77777777" w:rsidR="00154846" w:rsidRPr="00A91948" w:rsidRDefault="00154846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keď máte </w:t>
      </w:r>
      <w:proofErr w:type="spellStart"/>
      <w:r w:rsidR="008246F8" w:rsidRPr="00A91948">
        <w:rPr>
          <w:color w:val="000000"/>
          <w:szCs w:val="22"/>
        </w:rPr>
        <w:t>myasténiu</w:t>
      </w:r>
      <w:proofErr w:type="spellEnd"/>
      <w:r w:rsidR="008246F8"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gravis</w:t>
      </w:r>
      <w:proofErr w:type="spellEnd"/>
      <w:r w:rsidRPr="00A91948">
        <w:rPr>
          <w:color w:val="000000"/>
          <w:szCs w:val="22"/>
        </w:rPr>
        <w:t xml:space="preserve"> (ochorenie vyznačujúce sa</w:t>
      </w:r>
      <w:r w:rsidR="00157326" w:rsidRPr="00A91948">
        <w:rPr>
          <w:color w:val="000000"/>
          <w:szCs w:val="22"/>
        </w:rPr>
        <w:t xml:space="preserve"> </w:t>
      </w:r>
      <w:r w:rsidR="00157326" w:rsidRPr="00A91948">
        <w:t>nezvyčajnou</w:t>
      </w:r>
      <w:r w:rsidRPr="00A91948">
        <w:rPr>
          <w:color w:val="000000"/>
          <w:szCs w:val="22"/>
        </w:rPr>
        <w:t xml:space="preserve"> únavou a slabosťou niektorých svalov).</w:t>
      </w:r>
    </w:p>
    <w:p w14:paraId="20AB7BE9" w14:textId="77777777" w:rsidR="00154846" w:rsidRPr="00A91948" w:rsidRDefault="00154846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keď máte </w:t>
      </w:r>
      <w:r w:rsidR="001A2D23" w:rsidRPr="00A91948">
        <w:rPr>
          <w:color w:val="000000"/>
          <w:szCs w:val="22"/>
        </w:rPr>
        <w:t xml:space="preserve">závažnú </w:t>
      </w:r>
      <w:r w:rsidRPr="00A91948">
        <w:rPr>
          <w:color w:val="000000"/>
          <w:szCs w:val="22"/>
        </w:rPr>
        <w:t xml:space="preserve">ulceróznu kolitídu alebo toxický </w:t>
      </w:r>
      <w:proofErr w:type="spellStart"/>
      <w:r w:rsidRPr="00A91948">
        <w:rPr>
          <w:color w:val="000000"/>
          <w:szCs w:val="22"/>
        </w:rPr>
        <w:t>megakólon</w:t>
      </w:r>
      <w:proofErr w:type="spellEnd"/>
      <w:r w:rsidRPr="00A91948">
        <w:rPr>
          <w:color w:val="000000"/>
          <w:szCs w:val="22"/>
        </w:rPr>
        <w:t xml:space="preserve"> (akútne rozšírenie hrubého čreva spôsoben</w:t>
      </w:r>
      <w:r w:rsidR="00653BAD" w:rsidRPr="00A91948">
        <w:rPr>
          <w:color w:val="000000"/>
          <w:szCs w:val="22"/>
        </w:rPr>
        <w:t>é komplikáciami infekcie alebo zápalu</w:t>
      </w:r>
      <w:r w:rsidRPr="00A91948">
        <w:rPr>
          <w:color w:val="000000"/>
          <w:szCs w:val="22"/>
        </w:rPr>
        <w:t>).</w:t>
      </w:r>
    </w:p>
    <w:p w14:paraId="6DBD68EB" w14:textId="77777777" w:rsidR="00154846" w:rsidRPr="00A91948" w:rsidRDefault="00154846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keď máte </w:t>
      </w:r>
      <w:r w:rsidR="00F34FD9" w:rsidRPr="00A91948">
        <w:rPr>
          <w:color w:val="000000"/>
          <w:szCs w:val="22"/>
        </w:rPr>
        <w:t xml:space="preserve">závažné </w:t>
      </w:r>
      <w:r w:rsidRPr="00A91948">
        <w:rPr>
          <w:color w:val="000000"/>
          <w:szCs w:val="22"/>
        </w:rPr>
        <w:t>ťažkosti s pečeňou.</w:t>
      </w:r>
    </w:p>
    <w:p w14:paraId="166EDFF5" w14:textId="77777777" w:rsidR="00154846" w:rsidRPr="00A91948" w:rsidRDefault="00A95EAC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ak užívate </w:t>
      </w:r>
      <w:r w:rsidR="00154846" w:rsidRPr="00A91948">
        <w:rPr>
          <w:color w:val="000000"/>
          <w:szCs w:val="22"/>
        </w:rPr>
        <w:t xml:space="preserve">lieky, </w:t>
      </w:r>
      <w:r w:rsidRPr="00A91948">
        <w:rPr>
          <w:color w:val="000000"/>
          <w:szCs w:val="22"/>
        </w:rPr>
        <w:t>ktoré výrazne znižujú aktivitu niektorých pečeňových enzýmov</w:t>
      </w:r>
      <w:r w:rsidR="00447DF3" w:rsidRPr="00A91948">
        <w:rPr>
          <w:color w:val="000000"/>
          <w:szCs w:val="22"/>
        </w:rPr>
        <w:t>,</w:t>
      </w:r>
      <w:r w:rsidRPr="00A91948">
        <w:rPr>
          <w:color w:val="000000"/>
          <w:szCs w:val="22"/>
        </w:rPr>
        <w:t xml:space="preserve"> </w:t>
      </w:r>
      <w:r w:rsidR="00154846" w:rsidRPr="00A91948">
        <w:rPr>
          <w:color w:val="000000"/>
          <w:szCs w:val="22"/>
        </w:rPr>
        <w:t xml:space="preserve">ako </w:t>
      </w:r>
      <w:proofErr w:type="spellStart"/>
      <w:r w:rsidR="00154846" w:rsidRPr="00A91948">
        <w:rPr>
          <w:color w:val="000000"/>
          <w:szCs w:val="22"/>
        </w:rPr>
        <w:t>cyklosporín</w:t>
      </w:r>
      <w:proofErr w:type="spellEnd"/>
      <w:r w:rsidR="00653BAD" w:rsidRPr="00A91948">
        <w:rPr>
          <w:color w:val="000000"/>
          <w:szCs w:val="22"/>
        </w:rPr>
        <w:t xml:space="preserve"> (liek používaný pri transplantácii</w:t>
      </w:r>
      <w:r w:rsidR="00DF2319" w:rsidRPr="00A91948">
        <w:rPr>
          <w:color w:val="000000"/>
          <w:szCs w:val="22"/>
        </w:rPr>
        <w:t xml:space="preserve">, aby sa zabránilo odvrhnutiu orgánu, alebo pri iných ochoreniach, napr. </w:t>
      </w:r>
      <w:proofErr w:type="spellStart"/>
      <w:r w:rsidR="00DF2319" w:rsidRPr="00A91948">
        <w:rPr>
          <w:color w:val="000000"/>
          <w:szCs w:val="22"/>
        </w:rPr>
        <w:t>reumatoidnej</w:t>
      </w:r>
      <w:proofErr w:type="spellEnd"/>
      <w:r w:rsidR="00DF2319" w:rsidRPr="00A91948">
        <w:rPr>
          <w:color w:val="000000"/>
          <w:szCs w:val="22"/>
        </w:rPr>
        <w:t xml:space="preserve"> artritíde alebo atopickej dermatitíde)</w:t>
      </w:r>
      <w:r w:rsidR="00154846" w:rsidRPr="00A91948">
        <w:rPr>
          <w:color w:val="000000"/>
          <w:szCs w:val="22"/>
        </w:rPr>
        <w:t xml:space="preserve">, </w:t>
      </w:r>
      <w:proofErr w:type="spellStart"/>
      <w:r w:rsidR="00154846" w:rsidRPr="00A91948">
        <w:rPr>
          <w:color w:val="000000"/>
          <w:szCs w:val="22"/>
        </w:rPr>
        <w:t>verapamil</w:t>
      </w:r>
      <w:proofErr w:type="spellEnd"/>
      <w:r w:rsidR="00DF2319" w:rsidRPr="00A91948">
        <w:rPr>
          <w:color w:val="000000"/>
          <w:szCs w:val="22"/>
        </w:rPr>
        <w:t xml:space="preserve"> (liek </w:t>
      </w:r>
      <w:r w:rsidR="00DF2319" w:rsidRPr="00A91948">
        <w:rPr>
          <w:color w:val="000000"/>
          <w:szCs w:val="22"/>
        </w:rPr>
        <w:lastRenderedPageBreak/>
        <w:t xml:space="preserve">používaný na zníženie krvného tlaku, úpravu srdcového rytmu alebo na liečbu </w:t>
      </w:r>
      <w:proofErr w:type="spellStart"/>
      <w:r w:rsidR="00DF2319" w:rsidRPr="00A91948">
        <w:rPr>
          <w:color w:val="000000"/>
          <w:szCs w:val="22"/>
        </w:rPr>
        <w:t>anginy</w:t>
      </w:r>
      <w:proofErr w:type="spellEnd"/>
      <w:r w:rsidR="00DF2319" w:rsidRPr="00A91948">
        <w:rPr>
          <w:color w:val="000000"/>
          <w:szCs w:val="22"/>
        </w:rPr>
        <w:t xml:space="preserve"> </w:t>
      </w:r>
      <w:proofErr w:type="spellStart"/>
      <w:r w:rsidR="00DF2319" w:rsidRPr="00A91948">
        <w:rPr>
          <w:color w:val="000000"/>
          <w:szCs w:val="22"/>
        </w:rPr>
        <w:t>pectoris</w:t>
      </w:r>
      <w:proofErr w:type="spellEnd"/>
      <w:r w:rsidR="00DF2319" w:rsidRPr="00A91948">
        <w:rPr>
          <w:color w:val="000000"/>
          <w:szCs w:val="22"/>
        </w:rPr>
        <w:t>)</w:t>
      </w:r>
      <w:r w:rsidR="00E872F4" w:rsidRPr="00A91948">
        <w:rPr>
          <w:color w:val="000000"/>
          <w:szCs w:val="22"/>
        </w:rPr>
        <w:t xml:space="preserve">, </w:t>
      </w:r>
      <w:r w:rsidR="00154846" w:rsidRPr="00A91948">
        <w:rPr>
          <w:color w:val="000000"/>
          <w:szCs w:val="22"/>
        </w:rPr>
        <w:t xml:space="preserve">lieky proti hubovým ochoreniam (napr. </w:t>
      </w:r>
      <w:proofErr w:type="spellStart"/>
      <w:r w:rsidR="00154846" w:rsidRPr="00A91948">
        <w:rPr>
          <w:color w:val="000000"/>
          <w:szCs w:val="22"/>
        </w:rPr>
        <w:t>ketokonazol</w:t>
      </w:r>
      <w:proofErr w:type="spellEnd"/>
      <w:r w:rsidR="00154846" w:rsidRPr="00A91948">
        <w:rPr>
          <w:color w:val="000000"/>
          <w:szCs w:val="22"/>
        </w:rPr>
        <w:t xml:space="preserve"> a </w:t>
      </w:r>
      <w:proofErr w:type="spellStart"/>
      <w:r w:rsidR="00154846" w:rsidRPr="00A91948">
        <w:rPr>
          <w:color w:val="000000"/>
          <w:szCs w:val="22"/>
        </w:rPr>
        <w:t>itrakonazol</w:t>
      </w:r>
      <w:proofErr w:type="spellEnd"/>
      <w:r w:rsidR="00154846" w:rsidRPr="00A91948">
        <w:rPr>
          <w:color w:val="000000"/>
          <w:szCs w:val="22"/>
        </w:rPr>
        <w:t>)</w:t>
      </w:r>
      <w:r w:rsidR="00755896" w:rsidRPr="00A91948">
        <w:rPr>
          <w:color w:val="000000"/>
          <w:szCs w:val="22"/>
        </w:rPr>
        <w:t xml:space="preserve"> a </w:t>
      </w:r>
      <w:r w:rsidR="00792FF1" w:rsidRPr="00A91948">
        <w:rPr>
          <w:color w:val="000000"/>
          <w:szCs w:val="22"/>
        </w:rPr>
        <w:t xml:space="preserve">niektoré </w:t>
      </w:r>
      <w:r w:rsidR="000D107C" w:rsidRPr="00A91948">
        <w:rPr>
          <w:color w:val="000000"/>
          <w:szCs w:val="22"/>
        </w:rPr>
        <w:t xml:space="preserve">lieky proti vírusovým ochoreniam </w:t>
      </w:r>
      <w:r w:rsidR="00792FF1" w:rsidRPr="00A91948">
        <w:rPr>
          <w:color w:val="000000"/>
          <w:szCs w:val="22"/>
        </w:rPr>
        <w:t xml:space="preserve">(napr. </w:t>
      </w:r>
      <w:proofErr w:type="spellStart"/>
      <w:r w:rsidR="00792FF1" w:rsidRPr="00A91948">
        <w:rPr>
          <w:color w:val="000000"/>
          <w:szCs w:val="22"/>
        </w:rPr>
        <w:t>ritonavir</w:t>
      </w:r>
      <w:proofErr w:type="spellEnd"/>
      <w:r w:rsidR="00792FF1" w:rsidRPr="00A91948">
        <w:rPr>
          <w:color w:val="000000"/>
          <w:szCs w:val="22"/>
        </w:rPr>
        <w:t>)</w:t>
      </w:r>
      <w:r w:rsidR="00447DF3" w:rsidRPr="00A91948">
        <w:rPr>
          <w:color w:val="000000"/>
          <w:szCs w:val="22"/>
        </w:rPr>
        <w:t>,</w:t>
      </w:r>
      <w:r w:rsidR="00154846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 xml:space="preserve">pozrite časť „Iné lieky a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>“</w:t>
      </w:r>
      <w:r w:rsidR="00025038" w:rsidRPr="00A91948">
        <w:rPr>
          <w:color w:val="000000"/>
          <w:szCs w:val="22"/>
        </w:rPr>
        <w:t>.</w:t>
      </w:r>
    </w:p>
    <w:p w14:paraId="369272BA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B48104E" w14:textId="77777777" w:rsidR="00923544" w:rsidRPr="00A91948" w:rsidRDefault="005B452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Upozornenia a opatrenia</w:t>
      </w:r>
    </w:p>
    <w:p w14:paraId="06A645CC" w14:textId="77777777" w:rsidR="00154846" w:rsidRPr="00A91948" w:rsidRDefault="00923544" w:rsidP="00B85A24">
      <w:pPr>
        <w:keepNext/>
        <w:numPr>
          <w:ilvl w:val="12"/>
          <w:numId w:val="0"/>
        </w:numPr>
        <w:ind w:right="-2"/>
        <w:rPr>
          <w:noProof/>
          <w:szCs w:val="22"/>
          <w:lang w:eastAsia="sk-SK"/>
        </w:rPr>
      </w:pPr>
      <w:r w:rsidRPr="00A91948">
        <w:rPr>
          <w:noProof/>
          <w:szCs w:val="22"/>
          <w:lang w:eastAsia="sk-SK"/>
        </w:rPr>
        <w:t>Predtým, ako začnete užívať Emselex, obráťte sa na svojho lekára</w:t>
      </w:r>
    </w:p>
    <w:p w14:paraId="33D06532" w14:textId="77777777" w:rsidR="00154846" w:rsidRPr="00A91948" w:rsidRDefault="00713092" w:rsidP="00B85A24">
      <w:pPr>
        <w:numPr>
          <w:ilvl w:val="0"/>
          <w:numId w:val="4"/>
        </w:numPr>
        <w:tabs>
          <w:tab w:val="clear" w:pos="360"/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ak</w:t>
      </w:r>
      <w:r w:rsidR="00154846" w:rsidRPr="00A91948">
        <w:rPr>
          <w:color w:val="000000"/>
          <w:szCs w:val="22"/>
        </w:rPr>
        <w:t xml:space="preserve"> máte autonómnu </w:t>
      </w:r>
      <w:proofErr w:type="spellStart"/>
      <w:r w:rsidR="00154846" w:rsidRPr="00A91948">
        <w:rPr>
          <w:color w:val="000000"/>
          <w:szCs w:val="22"/>
        </w:rPr>
        <w:t>neuropatiu</w:t>
      </w:r>
      <w:proofErr w:type="spellEnd"/>
      <w:r w:rsidR="00154846" w:rsidRPr="00A91948">
        <w:rPr>
          <w:color w:val="000000"/>
          <w:szCs w:val="22"/>
        </w:rPr>
        <w:t xml:space="preserve"> </w:t>
      </w:r>
      <w:r w:rsidR="00DF2319" w:rsidRPr="00A91948">
        <w:rPr>
          <w:color w:val="000000"/>
          <w:szCs w:val="22"/>
        </w:rPr>
        <w:t xml:space="preserve">(poškodenie nervov </w:t>
      </w:r>
      <w:r w:rsidR="00016D7A" w:rsidRPr="00A91948">
        <w:rPr>
          <w:color w:val="000000"/>
          <w:szCs w:val="22"/>
        </w:rPr>
        <w:t>prenášajú</w:t>
      </w:r>
      <w:r w:rsidR="00A9405C" w:rsidRPr="00A91948">
        <w:rPr>
          <w:color w:val="000000"/>
          <w:szCs w:val="22"/>
        </w:rPr>
        <w:t>cich</w:t>
      </w:r>
      <w:r w:rsidR="00016D7A" w:rsidRPr="00A91948">
        <w:rPr>
          <w:color w:val="000000"/>
          <w:szCs w:val="22"/>
        </w:rPr>
        <w:t xml:space="preserve"> podnety medzi</w:t>
      </w:r>
      <w:r w:rsidR="00DF2319" w:rsidRPr="00A91948">
        <w:rPr>
          <w:color w:val="000000"/>
          <w:szCs w:val="22"/>
        </w:rPr>
        <w:t xml:space="preserve"> mozg</w:t>
      </w:r>
      <w:r w:rsidR="00016D7A" w:rsidRPr="00A91948">
        <w:rPr>
          <w:color w:val="000000"/>
          <w:szCs w:val="22"/>
        </w:rPr>
        <w:t>om</w:t>
      </w:r>
      <w:r w:rsidR="00DF2319" w:rsidRPr="00A91948">
        <w:rPr>
          <w:color w:val="000000"/>
          <w:szCs w:val="22"/>
        </w:rPr>
        <w:t xml:space="preserve"> </w:t>
      </w:r>
      <w:r w:rsidR="00016D7A" w:rsidRPr="00A91948">
        <w:rPr>
          <w:color w:val="000000"/>
          <w:szCs w:val="22"/>
        </w:rPr>
        <w:t xml:space="preserve">a </w:t>
      </w:r>
      <w:r w:rsidR="00DF2319" w:rsidRPr="00A91948">
        <w:rPr>
          <w:color w:val="000000"/>
          <w:szCs w:val="22"/>
        </w:rPr>
        <w:t xml:space="preserve">vnútornými orgánmi, svalmi, kožou a krvnými cievami, </w:t>
      </w:r>
      <w:r w:rsidR="00016D7A" w:rsidRPr="00A91948">
        <w:rPr>
          <w:color w:val="000000"/>
          <w:szCs w:val="22"/>
        </w:rPr>
        <w:t>ktor</w:t>
      </w:r>
      <w:r w:rsidR="00A9405C" w:rsidRPr="00A91948">
        <w:rPr>
          <w:color w:val="000000"/>
          <w:szCs w:val="22"/>
        </w:rPr>
        <w:t>é</w:t>
      </w:r>
      <w:r w:rsidR="00DF2319" w:rsidRPr="00A91948">
        <w:rPr>
          <w:color w:val="000000"/>
          <w:szCs w:val="22"/>
        </w:rPr>
        <w:t xml:space="preserve"> riadia </w:t>
      </w:r>
      <w:r w:rsidR="00F16034" w:rsidRPr="00A91948">
        <w:rPr>
          <w:color w:val="000000"/>
          <w:szCs w:val="22"/>
        </w:rPr>
        <w:t>životne dôležité funkcie vrátane tepu srdca, krvného tlaku a </w:t>
      </w:r>
      <w:r w:rsidR="00016D7A" w:rsidRPr="00A91948">
        <w:rPr>
          <w:color w:val="000000"/>
          <w:szCs w:val="22"/>
        </w:rPr>
        <w:t>činnosti</w:t>
      </w:r>
      <w:r w:rsidR="00F16034" w:rsidRPr="00A91948">
        <w:rPr>
          <w:color w:val="000000"/>
          <w:szCs w:val="22"/>
        </w:rPr>
        <w:t xml:space="preserve"> čriev) </w:t>
      </w:r>
      <w:r w:rsidR="00F16034" w:rsidRPr="00A91948">
        <w:t>–</w:t>
      </w:r>
      <w:r w:rsidR="00AF008E" w:rsidRPr="00A91948">
        <w:rPr>
          <w:color w:val="000000"/>
          <w:szCs w:val="22"/>
        </w:rPr>
        <w:t xml:space="preserve"> Váš</w:t>
      </w:r>
      <w:r w:rsidR="00154846" w:rsidRPr="00A91948">
        <w:rPr>
          <w:color w:val="000000"/>
          <w:szCs w:val="22"/>
        </w:rPr>
        <w:t xml:space="preserve"> lekár by</w:t>
      </w:r>
      <w:r w:rsidR="00AF008E" w:rsidRPr="00A91948">
        <w:rPr>
          <w:color w:val="000000"/>
          <w:szCs w:val="22"/>
        </w:rPr>
        <w:t xml:space="preserve"> Vám </w:t>
      </w:r>
      <w:r w:rsidR="00154846" w:rsidRPr="00A91948">
        <w:rPr>
          <w:color w:val="000000"/>
          <w:szCs w:val="22"/>
        </w:rPr>
        <w:t>povedal, keby ste ňou trpeli.</w:t>
      </w:r>
    </w:p>
    <w:p w14:paraId="5CC710F2" w14:textId="77777777" w:rsidR="00154846" w:rsidRPr="00A91948" w:rsidRDefault="00E403A3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ochorenie, pri ktorom sa jeden alebo viac orgánov v bruchu cez </w:t>
      </w:r>
      <w:r w:rsidR="00FF7117" w:rsidRPr="00A91948">
        <w:rPr>
          <w:color w:val="000000"/>
          <w:sz w:val="22"/>
          <w:szCs w:val="22"/>
        </w:rPr>
        <w:t>priestor</w:t>
      </w:r>
      <w:r w:rsidRPr="00A91948">
        <w:rPr>
          <w:color w:val="000000"/>
          <w:sz w:val="22"/>
          <w:szCs w:val="22"/>
        </w:rPr>
        <w:t xml:space="preserve"> v bránici posunul do hrudníka, čo vám spôsobuje pálenie záhy a veľa </w:t>
      </w:r>
      <w:r w:rsidR="00555949" w:rsidRPr="00A91948">
        <w:rPr>
          <w:color w:val="000000"/>
          <w:sz w:val="22"/>
          <w:szCs w:val="22"/>
        </w:rPr>
        <w:t>grgania</w:t>
      </w:r>
      <w:r w:rsidR="00154846" w:rsidRPr="00A91948">
        <w:rPr>
          <w:color w:val="000000"/>
          <w:sz w:val="22"/>
          <w:szCs w:val="22"/>
        </w:rPr>
        <w:t>.</w:t>
      </w:r>
    </w:p>
    <w:p w14:paraId="5BE1EF53" w14:textId="77777777" w:rsidR="00154846" w:rsidRPr="00A91948" w:rsidRDefault="00713092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</w:t>
      </w:r>
      <w:r w:rsidR="00154846" w:rsidRPr="00A91948">
        <w:rPr>
          <w:color w:val="000000"/>
          <w:sz w:val="22"/>
          <w:szCs w:val="22"/>
        </w:rPr>
        <w:t xml:space="preserve"> máte ťažkosti s močením a slabý prúd moču.</w:t>
      </w:r>
    </w:p>
    <w:p w14:paraId="05A73413" w14:textId="77777777" w:rsidR="00154846" w:rsidRPr="00A91948" w:rsidRDefault="00713092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</w:t>
      </w:r>
      <w:r w:rsidR="00154846" w:rsidRPr="00A91948">
        <w:rPr>
          <w:color w:val="000000"/>
          <w:sz w:val="22"/>
          <w:szCs w:val="22"/>
        </w:rPr>
        <w:t xml:space="preserve"> trpíte </w:t>
      </w:r>
      <w:r w:rsidR="00234B5F" w:rsidRPr="00A91948">
        <w:rPr>
          <w:color w:val="000000"/>
          <w:sz w:val="22"/>
          <w:szCs w:val="22"/>
        </w:rPr>
        <w:t xml:space="preserve">závažnou </w:t>
      </w:r>
      <w:r w:rsidR="00154846" w:rsidRPr="00A91948">
        <w:rPr>
          <w:color w:val="000000"/>
          <w:sz w:val="22"/>
          <w:szCs w:val="22"/>
        </w:rPr>
        <w:t>zápchou (máte 2 alebo menej stolíc za týždeň).</w:t>
      </w:r>
    </w:p>
    <w:p w14:paraId="7A85661C" w14:textId="77777777" w:rsidR="00F16034" w:rsidRPr="00A91948" w:rsidRDefault="00016D7A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poruchu </w:t>
      </w:r>
      <w:r w:rsidR="00A9405C" w:rsidRPr="00A91948">
        <w:rPr>
          <w:color w:val="000000"/>
          <w:sz w:val="22"/>
          <w:szCs w:val="22"/>
        </w:rPr>
        <w:t>p</w:t>
      </w:r>
      <w:r w:rsidR="00E569CD" w:rsidRPr="00A91948">
        <w:rPr>
          <w:color w:val="000000"/>
          <w:sz w:val="22"/>
          <w:szCs w:val="22"/>
        </w:rPr>
        <w:t xml:space="preserve">ohyblivosti </w:t>
      </w:r>
      <w:r w:rsidR="00A9405C" w:rsidRPr="00A91948">
        <w:rPr>
          <w:color w:val="000000"/>
          <w:sz w:val="22"/>
          <w:szCs w:val="22"/>
        </w:rPr>
        <w:t>tráviac</w:t>
      </w:r>
      <w:r w:rsidR="00E569CD" w:rsidRPr="00A91948">
        <w:rPr>
          <w:color w:val="000000"/>
          <w:sz w:val="22"/>
          <w:szCs w:val="22"/>
        </w:rPr>
        <w:t>ej</w:t>
      </w:r>
      <w:r w:rsidR="00A9405C" w:rsidRPr="00A91948">
        <w:rPr>
          <w:color w:val="000000"/>
          <w:sz w:val="22"/>
          <w:szCs w:val="22"/>
        </w:rPr>
        <w:t xml:space="preserve"> sústav</w:t>
      </w:r>
      <w:r w:rsidR="00E569CD" w:rsidRPr="00A91948">
        <w:rPr>
          <w:color w:val="000000"/>
          <w:sz w:val="22"/>
          <w:szCs w:val="22"/>
        </w:rPr>
        <w:t>y</w:t>
      </w:r>
      <w:r w:rsidR="00A9405C" w:rsidRPr="00A91948">
        <w:rPr>
          <w:color w:val="000000"/>
          <w:sz w:val="22"/>
          <w:szCs w:val="22"/>
        </w:rPr>
        <w:t>.</w:t>
      </w:r>
    </w:p>
    <w:p w14:paraId="6AAB3CA0" w14:textId="77777777" w:rsidR="00154846" w:rsidRPr="00A91948" w:rsidRDefault="00713092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</w:t>
      </w:r>
      <w:r w:rsidR="00154846" w:rsidRPr="00A91948">
        <w:rPr>
          <w:color w:val="000000"/>
          <w:sz w:val="22"/>
          <w:szCs w:val="22"/>
        </w:rPr>
        <w:t xml:space="preserve"> máte obštrukčné gastrointestinálne ochorenie </w:t>
      </w:r>
      <w:r w:rsidR="00E569CD" w:rsidRPr="00A91948">
        <w:rPr>
          <w:color w:val="000000"/>
          <w:sz w:val="22"/>
          <w:szCs w:val="22"/>
        </w:rPr>
        <w:t xml:space="preserve">(akákoľvek prekážka pohybu obsahu čriev alebo žalúdka, napr. zúženie vrátnika, dolnej časti žalúdka) </w:t>
      </w:r>
      <w:r w:rsidR="00E569CD" w:rsidRPr="00A91948">
        <w:rPr>
          <w:sz w:val="22"/>
          <w:szCs w:val="22"/>
        </w:rPr>
        <w:t>–</w:t>
      </w:r>
      <w:r w:rsidR="00AF008E" w:rsidRPr="00A91948">
        <w:rPr>
          <w:color w:val="000000"/>
          <w:sz w:val="22"/>
          <w:szCs w:val="22"/>
        </w:rPr>
        <w:t xml:space="preserve"> Váš</w:t>
      </w:r>
      <w:r w:rsidR="00154846" w:rsidRPr="00A91948">
        <w:rPr>
          <w:color w:val="000000"/>
          <w:sz w:val="22"/>
          <w:szCs w:val="22"/>
        </w:rPr>
        <w:t xml:space="preserve"> lekár by</w:t>
      </w:r>
      <w:r w:rsidR="00AF008E" w:rsidRPr="00A91948">
        <w:rPr>
          <w:color w:val="000000"/>
          <w:sz w:val="22"/>
          <w:szCs w:val="22"/>
        </w:rPr>
        <w:t xml:space="preserve"> Vám </w:t>
      </w:r>
      <w:r w:rsidR="00154846" w:rsidRPr="00A91948">
        <w:rPr>
          <w:color w:val="000000"/>
          <w:sz w:val="22"/>
          <w:szCs w:val="22"/>
        </w:rPr>
        <w:t>povedal, keby ste ním trpeli.</w:t>
      </w:r>
    </w:p>
    <w:p w14:paraId="4641BB17" w14:textId="77777777" w:rsidR="00E569CD" w:rsidRPr="00A91948" w:rsidRDefault="00E569CD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užívate lieky, ktoré môžu vyvolať alebo zhoršiť </w:t>
      </w:r>
      <w:r w:rsidR="007A090D" w:rsidRPr="00A91948">
        <w:rPr>
          <w:color w:val="000000"/>
          <w:sz w:val="22"/>
          <w:szCs w:val="22"/>
        </w:rPr>
        <w:t xml:space="preserve">zápal pažeráka, napr. perorálne </w:t>
      </w:r>
      <w:proofErr w:type="spellStart"/>
      <w:r w:rsidR="007A090D" w:rsidRPr="00A91948">
        <w:rPr>
          <w:color w:val="000000"/>
          <w:sz w:val="22"/>
          <w:szCs w:val="22"/>
        </w:rPr>
        <w:t>bisfosfonáty</w:t>
      </w:r>
      <w:proofErr w:type="spellEnd"/>
      <w:r w:rsidR="007A090D" w:rsidRPr="00A91948">
        <w:rPr>
          <w:color w:val="000000"/>
          <w:sz w:val="22"/>
          <w:szCs w:val="22"/>
        </w:rPr>
        <w:t xml:space="preserve"> (skupina liekov, ktoré bránia strate kostnej hmoty a používajú sa na liečbu osteoporózy).</w:t>
      </w:r>
    </w:p>
    <w:p w14:paraId="62B32996" w14:textId="77777777" w:rsidR="00154846" w:rsidRPr="00A91948" w:rsidRDefault="00713092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</w:t>
      </w:r>
      <w:r w:rsidR="00154846" w:rsidRPr="00A91948">
        <w:rPr>
          <w:color w:val="000000"/>
          <w:sz w:val="22"/>
          <w:szCs w:val="22"/>
        </w:rPr>
        <w:t xml:space="preserve"> dostávate liečbu </w:t>
      </w:r>
      <w:proofErr w:type="spellStart"/>
      <w:r w:rsidR="00154846" w:rsidRPr="00A91948">
        <w:rPr>
          <w:color w:val="000000"/>
          <w:sz w:val="22"/>
          <w:szCs w:val="22"/>
        </w:rPr>
        <w:t>glaukómu</w:t>
      </w:r>
      <w:proofErr w:type="spellEnd"/>
      <w:r w:rsidR="00154846" w:rsidRPr="00A91948">
        <w:rPr>
          <w:color w:val="000000"/>
          <w:sz w:val="22"/>
          <w:szCs w:val="22"/>
        </w:rPr>
        <w:t xml:space="preserve"> s úzkym uhlom.</w:t>
      </w:r>
    </w:p>
    <w:p w14:paraId="0E4F3D3B" w14:textId="77777777" w:rsidR="00154846" w:rsidRPr="00A91948" w:rsidRDefault="00713092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</w:t>
      </w:r>
      <w:r w:rsidR="00154846" w:rsidRPr="00A91948">
        <w:rPr>
          <w:color w:val="000000"/>
          <w:sz w:val="22"/>
          <w:szCs w:val="22"/>
        </w:rPr>
        <w:t xml:space="preserve"> máte ťažkosti s pečeňou.</w:t>
      </w:r>
    </w:p>
    <w:p w14:paraId="10ECBCD4" w14:textId="77777777" w:rsidR="00154846" w:rsidRPr="00A91948" w:rsidRDefault="00713092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</w:t>
      </w:r>
      <w:r w:rsidR="00154846" w:rsidRPr="00A91948">
        <w:rPr>
          <w:color w:val="000000"/>
          <w:sz w:val="22"/>
          <w:szCs w:val="22"/>
        </w:rPr>
        <w:t xml:space="preserve"> máte </w:t>
      </w:r>
      <w:r w:rsidR="00997DEF" w:rsidRPr="00A91948">
        <w:rPr>
          <w:color w:val="000000"/>
          <w:sz w:val="22"/>
          <w:szCs w:val="22"/>
        </w:rPr>
        <w:t xml:space="preserve">infekcie močových ciest alebo iné </w:t>
      </w:r>
      <w:r w:rsidR="00154846" w:rsidRPr="00A91948">
        <w:rPr>
          <w:color w:val="000000"/>
          <w:sz w:val="22"/>
          <w:szCs w:val="22"/>
        </w:rPr>
        <w:t>ťažkosti s obličkami.</w:t>
      </w:r>
    </w:p>
    <w:p w14:paraId="6514D3ED" w14:textId="77777777" w:rsidR="008C13AF" w:rsidRPr="00A91948" w:rsidRDefault="008C13AF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nadmerne aktívny sval, ktorý riadi vyprázdňovanie močového mechúra, </w:t>
      </w:r>
      <w:r w:rsidR="00555949" w:rsidRPr="00A91948">
        <w:rPr>
          <w:color w:val="000000"/>
          <w:sz w:val="22"/>
          <w:szCs w:val="22"/>
        </w:rPr>
        <w:t>čo</w:t>
      </w:r>
      <w:r w:rsidRPr="00A91948">
        <w:rPr>
          <w:color w:val="000000"/>
          <w:sz w:val="22"/>
          <w:szCs w:val="22"/>
        </w:rPr>
        <w:t xml:space="preserve"> môže spôsobiť náhodný </w:t>
      </w:r>
      <w:r w:rsidR="00555949" w:rsidRPr="00A91948">
        <w:rPr>
          <w:color w:val="000000"/>
          <w:sz w:val="22"/>
          <w:szCs w:val="22"/>
        </w:rPr>
        <w:t>únik</w:t>
      </w:r>
      <w:r w:rsidRPr="00A91948">
        <w:rPr>
          <w:color w:val="000000"/>
          <w:sz w:val="22"/>
          <w:szCs w:val="22"/>
        </w:rPr>
        <w:t xml:space="preserve"> moču (stav nazývaný </w:t>
      </w:r>
      <w:proofErr w:type="spellStart"/>
      <w:r w:rsidRPr="00A91948">
        <w:rPr>
          <w:color w:val="000000"/>
          <w:sz w:val="22"/>
          <w:szCs w:val="22"/>
        </w:rPr>
        <w:t>hyperreflexia</w:t>
      </w:r>
      <w:proofErr w:type="spellEnd"/>
      <w:r w:rsidR="00555949" w:rsidRPr="00A91948">
        <w:rPr>
          <w:color w:val="000000"/>
          <w:sz w:val="22"/>
          <w:szCs w:val="22"/>
        </w:rPr>
        <w:t xml:space="preserve"> </w:t>
      </w:r>
      <w:proofErr w:type="spellStart"/>
      <w:r w:rsidR="00555949" w:rsidRPr="00A91948">
        <w:rPr>
          <w:color w:val="000000"/>
          <w:sz w:val="22"/>
          <w:szCs w:val="22"/>
        </w:rPr>
        <w:t>detr</w:t>
      </w:r>
      <w:r w:rsidR="00925DF5" w:rsidRPr="00A91948">
        <w:rPr>
          <w:color w:val="000000"/>
          <w:sz w:val="22"/>
          <w:szCs w:val="22"/>
        </w:rPr>
        <w:t>ú</w:t>
      </w:r>
      <w:r w:rsidR="00555949" w:rsidRPr="00A91948">
        <w:rPr>
          <w:color w:val="000000"/>
          <w:sz w:val="22"/>
          <w:szCs w:val="22"/>
        </w:rPr>
        <w:t>zor</w:t>
      </w:r>
      <w:r w:rsidR="00925DF5" w:rsidRPr="00A91948">
        <w:rPr>
          <w:color w:val="000000"/>
          <w:sz w:val="22"/>
          <w:szCs w:val="22"/>
        </w:rPr>
        <w:t>a</w:t>
      </w:r>
      <w:proofErr w:type="spellEnd"/>
      <w:r w:rsidRPr="00A91948">
        <w:rPr>
          <w:color w:val="000000"/>
          <w:sz w:val="22"/>
          <w:szCs w:val="22"/>
        </w:rPr>
        <w:t xml:space="preserve">) </w:t>
      </w:r>
      <w:r w:rsidR="008F3B89" w:rsidRPr="00A91948">
        <w:rPr>
          <w:color w:val="000000"/>
          <w:sz w:val="22"/>
          <w:szCs w:val="22"/>
        </w:rPr>
        <w:t>–</w:t>
      </w:r>
      <w:r w:rsidRPr="00A91948">
        <w:rPr>
          <w:color w:val="000000"/>
          <w:sz w:val="22"/>
          <w:szCs w:val="22"/>
        </w:rPr>
        <w:t xml:space="preserve"> lekár vám povie, či trpíte týmto ochorením.</w:t>
      </w:r>
    </w:p>
    <w:p w14:paraId="6B130CCD" w14:textId="77777777" w:rsidR="007979EA" w:rsidRPr="00A91948" w:rsidRDefault="007979EA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</w:t>
      </w:r>
      <w:r w:rsidR="00203A07" w:rsidRPr="00A91948">
        <w:rPr>
          <w:color w:val="000000"/>
          <w:sz w:val="22"/>
          <w:szCs w:val="22"/>
        </w:rPr>
        <w:t xml:space="preserve">ochorenia </w:t>
      </w:r>
      <w:r w:rsidRPr="00A91948">
        <w:rPr>
          <w:color w:val="000000"/>
          <w:sz w:val="22"/>
          <w:szCs w:val="22"/>
        </w:rPr>
        <w:t>srdca</w:t>
      </w:r>
      <w:r w:rsidR="00203A07" w:rsidRPr="00A91948">
        <w:rPr>
          <w:color w:val="000000"/>
          <w:sz w:val="22"/>
          <w:szCs w:val="22"/>
        </w:rPr>
        <w:t>.</w:t>
      </w:r>
    </w:p>
    <w:p w14:paraId="54DF0F47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 sa na</w:t>
      </w:r>
      <w:r w:rsidR="00AF008E" w:rsidRPr="00A91948">
        <w:rPr>
          <w:color w:val="000000"/>
          <w:sz w:val="22"/>
          <w:szCs w:val="22"/>
        </w:rPr>
        <w:t xml:space="preserve"> Vás </w:t>
      </w:r>
      <w:r w:rsidRPr="00A91948">
        <w:rPr>
          <w:color w:val="000000"/>
          <w:sz w:val="22"/>
          <w:szCs w:val="22"/>
        </w:rPr>
        <w:t>vzťahuje niektorá z uvedených možností, povedzte o tom</w:t>
      </w:r>
      <w:r w:rsidR="00AF008E" w:rsidRPr="00A91948">
        <w:rPr>
          <w:color w:val="000000"/>
          <w:sz w:val="22"/>
          <w:szCs w:val="22"/>
        </w:rPr>
        <w:t xml:space="preserve"> Váš</w:t>
      </w:r>
      <w:r w:rsidRPr="00A91948">
        <w:rPr>
          <w:color w:val="000000"/>
          <w:sz w:val="22"/>
          <w:szCs w:val="22"/>
        </w:rPr>
        <w:t xml:space="preserve">mu lekárovi skôr, ako užijete </w:t>
      </w:r>
      <w:proofErr w:type="spellStart"/>
      <w:r w:rsidR="00025038"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>.</w:t>
      </w:r>
    </w:p>
    <w:p w14:paraId="0C5A0BE9" w14:textId="77777777" w:rsidR="007061C1" w:rsidRPr="00A91948" w:rsidRDefault="007061C1" w:rsidP="00B85A24">
      <w:pPr>
        <w:pStyle w:val="TextChar"/>
        <w:tabs>
          <w:tab w:val="left" w:pos="1644"/>
        </w:tabs>
        <w:spacing w:before="0"/>
        <w:jc w:val="left"/>
        <w:rPr>
          <w:color w:val="000000"/>
          <w:sz w:val="22"/>
          <w:szCs w:val="22"/>
          <w:u w:val="single"/>
        </w:rPr>
      </w:pPr>
    </w:p>
    <w:p w14:paraId="75879972" w14:textId="77777777" w:rsidR="008D05C2" w:rsidRPr="00A91948" w:rsidRDefault="008D05C2" w:rsidP="00B85A24">
      <w:pPr>
        <w:pStyle w:val="TextChar"/>
        <w:tabs>
          <w:tab w:val="left" w:pos="1644"/>
        </w:tabs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u Vás počas liečby </w:t>
      </w:r>
      <w:proofErr w:type="spellStart"/>
      <w:r w:rsidRPr="00A91948">
        <w:rPr>
          <w:color w:val="000000"/>
          <w:sz w:val="22"/>
          <w:szCs w:val="22"/>
        </w:rPr>
        <w:t>Emselexom</w:t>
      </w:r>
      <w:proofErr w:type="spellEnd"/>
      <w:r w:rsidRPr="00A91948">
        <w:rPr>
          <w:color w:val="000000"/>
          <w:sz w:val="22"/>
          <w:szCs w:val="22"/>
        </w:rPr>
        <w:t xml:space="preserve"> vznikne opuch tváre, pier, jazyka a/alebo hrdla (prejavy </w:t>
      </w:r>
      <w:proofErr w:type="spellStart"/>
      <w:r w:rsidRPr="00A91948">
        <w:rPr>
          <w:color w:val="000000"/>
          <w:sz w:val="22"/>
          <w:szCs w:val="22"/>
        </w:rPr>
        <w:t>angioedému</w:t>
      </w:r>
      <w:proofErr w:type="spellEnd"/>
      <w:r w:rsidRPr="00A91948">
        <w:rPr>
          <w:color w:val="000000"/>
          <w:sz w:val="22"/>
          <w:szCs w:val="22"/>
        </w:rPr>
        <w:t>), okamžite o tom povedzte svojmu lekárovi a pre</w:t>
      </w:r>
      <w:r w:rsidR="00FD7A4A" w:rsidRPr="00A91948">
        <w:rPr>
          <w:color w:val="000000"/>
          <w:sz w:val="22"/>
          <w:szCs w:val="22"/>
        </w:rPr>
        <w:t>s</w:t>
      </w:r>
      <w:r w:rsidRPr="00A91948">
        <w:rPr>
          <w:color w:val="000000"/>
          <w:sz w:val="22"/>
          <w:szCs w:val="22"/>
        </w:rPr>
        <w:t xml:space="preserve">taňte užívať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>.</w:t>
      </w:r>
    </w:p>
    <w:p w14:paraId="6E16A645" w14:textId="77777777" w:rsidR="008D05C2" w:rsidRPr="00A91948" w:rsidRDefault="008D05C2" w:rsidP="00B85A24">
      <w:pPr>
        <w:pStyle w:val="TextChar"/>
        <w:tabs>
          <w:tab w:val="left" w:pos="1644"/>
        </w:tabs>
        <w:spacing w:before="0"/>
        <w:jc w:val="left"/>
        <w:rPr>
          <w:color w:val="000000"/>
          <w:sz w:val="22"/>
          <w:szCs w:val="22"/>
          <w:u w:val="single"/>
        </w:rPr>
      </w:pPr>
    </w:p>
    <w:p w14:paraId="75F588A5" w14:textId="77777777" w:rsidR="005B4526" w:rsidRPr="00A91948" w:rsidRDefault="005B452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Deti </w:t>
      </w:r>
      <w:r w:rsidR="00923544" w:rsidRPr="00A91948">
        <w:rPr>
          <w:b/>
          <w:color w:val="000000"/>
          <w:szCs w:val="22"/>
        </w:rPr>
        <w:t>a dospievajúci</w:t>
      </w:r>
    </w:p>
    <w:p w14:paraId="67880B37" w14:textId="77777777" w:rsidR="00154846" w:rsidRPr="00A91948" w:rsidRDefault="007061C1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Použitie </w:t>
      </w:r>
      <w:r w:rsidR="00923544" w:rsidRPr="00A91948">
        <w:rPr>
          <w:color w:val="000000"/>
          <w:szCs w:val="22"/>
        </w:rPr>
        <w:t xml:space="preserve">sa neodporúča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 u detí </w:t>
      </w:r>
      <w:r w:rsidR="00923544" w:rsidRPr="00A91948">
        <w:rPr>
          <w:color w:val="000000"/>
          <w:szCs w:val="22"/>
        </w:rPr>
        <w:t>a dospievajúcich (&lt;18 rokov)</w:t>
      </w:r>
      <w:r w:rsidRPr="00A91948">
        <w:rPr>
          <w:color w:val="000000"/>
          <w:szCs w:val="22"/>
        </w:rPr>
        <w:t>.</w:t>
      </w:r>
    </w:p>
    <w:p w14:paraId="69231EC2" w14:textId="77777777" w:rsidR="007061C1" w:rsidRPr="00A91948" w:rsidRDefault="007061C1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35FFA42" w14:textId="77777777" w:rsidR="00025038" w:rsidRPr="00A91948" w:rsidRDefault="005B452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Iné lieky a</w:t>
      </w:r>
      <w:r w:rsidR="00025038" w:rsidRPr="00A91948">
        <w:rPr>
          <w:b/>
          <w:color w:val="000000"/>
          <w:szCs w:val="22"/>
        </w:rPr>
        <w:t xml:space="preserve"> </w:t>
      </w:r>
      <w:proofErr w:type="spellStart"/>
      <w:r w:rsidR="00025038" w:rsidRPr="00A91948">
        <w:rPr>
          <w:b/>
          <w:color w:val="000000"/>
          <w:szCs w:val="22"/>
        </w:rPr>
        <w:t>Emselex</w:t>
      </w:r>
      <w:proofErr w:type="spellEnd"/>
    </w:p>
    <w:p w14:paraId="14105A2C" w14:textId="77777777" w:rsidR="008D05C2" w:rsidRPr="00A91948" w:rsidRDefault="007A090D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Ak užívate alebo ste v poslednom čase užívali ešte iné lieky, vrátane liekov, ktorých výdaj nie je viazaný na lekársky predpis, oznámte to, prosím, svojmu lekárovi alebo lekárnikovi</w:t>
      </w:r>
      <w:r w:rsidRPr="00A91948">
        <w:rPr>
          <w:color w:val="000000"/>
          <w:szCs w:val="22"/>
        </w:rPr>
        <w:t xml:space="preserve">. Je to zvlášť dôležité, ak užívate niektorý z nasledujúcich liekov, pretože lekár možno musí upraviť Vašu dávku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 a/alebo druhého lieku:</w:t>
      </w:r>
    </w:p>
    <w:p w14:paraId="525FF332" w14:textId="77777777" w:rsidR="00731D18" w:rsidRPr="00A91948" w:rsidRDefault="0002503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niektoré antibiotiká (napr. </w:t>
      </w:r>
      <w:proofErr w:type="spellStart"/>
      <w:r w:rsidRPr="00A91948">
        <w:rPr>
          <w:color w:val="000000"/>
          <w:szCs w:val="22"/>
        </w:rPr>
        <w:t>erytromycín</w:t>
      </w:r>
      <w:proofErr w:type="spellEnd"/>
      <w:r w:rsidR="008D538A" w:rsidRPr="00A91948">
        <w:rPr>
          <w:color w:val="000000"/>
          <w:szCs w:val="22"/>
        </w:rPr>
        <w:t>, </w:t>
      </w:r>
      <w:proofErr w:type="spellStart"/>
      <w:r w:rsidRPr="00A91948">
        <w:rPr>
          <w:color w:val="000000"/>
          <w:szCs w:val="22"/>
        </w:rPr>
        <w:t>klaritromycín</w:t>
      </w:r>
      <w:proofErr w:type="spellEnd"/>
      <w:r w:rsidR="008A5280" w:rsidRPr="00A91948">
        <w:rPr>
          <w:color w:val="000000"/>
          <w:szCs w:val="22"/>
        </w:rPr>
        <w:t xml:space="preserve">, </w:t>
      </w:r>
      <w:proofErr w:type="spellStart"/>
      <w:r w:rsidR="008A5280" w:rsidRPr="00A91948">
        <w:rPr>
          <w:szCs w:val="22"/>
        </w:rPr>
        <w:t>telitromycín</w:t>
      </w:r>
      <w:proofErr w:type="spellEnd"/>
      <w:r w:rsidR="008D538A" w:rsidRPr="00A91948">
        <w:rPr>
          <w:color w:val="000000"/>
          <w:szCs w:val="22"/>
        </w:rPr>
        <w:t xml:space="preserve"> a </w:t>
      </w:r>
      <w:proofErr w:type="spellStart"/>
      <w:r w:rsidR="008D538A" w:rsidRPr="00A91948">
        <w:rPr>
          <w:color w:val="000000"/>
          <w:szCs w:val="22"/>
        </w:rPr>
        <w:t>rifampicín</w:t>
      </w:r>
      <w:proofErr w:type="spellEnd"/>
      <w:r w:rsidRPr="00A91948">
        <w:rPr>
          <w:color w:val="000000"/>
          <w:szCs w:val="22"/>
        </w:rPr>
        <w:t>),</w:t>
      </w:r>
    </w:p>
    <w:p w14:paraId="46019B42" w14:textId="77777777" w:rsidR="00731D18" w:rsidRPr="00A91948" w:rsidRDefault="0002503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lieky proti hubovým ochoreniam (napr. </w:t>
      </w:r>
      <w:proofErr w:type="spellStart"/>
      <w:r w:rsidRPr="00A91948">
        <w:rPr>
          <w:color w:val="000000"/>
          <w:szCs w:val="22"/>
        </w:rPr>
        <w:t>ketokonazol</w:t>
      </w:r>
      <w:proofErr w:type="spellEnd"/>
      <w:r w:rsidRPr="00A91948">
        <w:rPr>
          <w:color w:val="000000"/>
          <w:szCs w:val="22"/>
        </w:rPr>
        <w:t xml:space="preserve"> a</w:t>
      </w:r>
      <w:r w:rsidR="00845366" w:rsidRPr="00A91948">
        <w:rPr>
          <w:color w:val="000000"/>
          <w:szCs w:val="22"/>
        </w:rPr>
        <w:t> </w:t>
      </w:r>
      <w:proofErr w:type="spellStart"/>
      <w:r w:rsidRPr="00A91948">
        <w:rPr>
          <w:color w:val="000000"/>
          <w:szCs w:val="22"/>
        </w:rPr>
        <w:t>itrakonazol</w:t>
      </w:r>
      <w:proofErr w:type="spellEnd"/>
      <w:r w:rsidR="00845366" w:rsidRPr="00A91948">
        <w:rPr>
          <w:color w:val="000000"/>
          <w:szCs w:val="22"/>
        </w:rPr>
        <w:t xml:space="preserve"> </w:t>
      </w:r>
      <w:r w:rsidR="00A80D5D" w:rsidRPr="00A91948">
        <w:rPr>
          <w:color w:val="000000"/>
          <w:szCs w:val="22"/>
        </w:rPr>
        <w:t>-</w:t>
      </w:r>
      <w:r w:rsidR="00283227" w:rsidRPr="00A91948">
        <w:rPr>
          <w:color w:val="000000"/>
          <w:szCs w:val="22"/>
        </w:rPr>
        <w:t xml:space="preserve"> pozri </w:t>
      </w:r>
      <w:r w:rsidR="00555949" w:rsidRPr="00A91948">
        <w:rPr>
          <w:color w:val="000000"/>
          <w:szCs w:val="22"/>
        </w:rPr>
        <w:t>časť</w:t>
      </w:r>
      <w:r w:rsidR="00283227" w:rsidRPr="00A91948">
        <w:rPr>
          <w:color w:val="000000"/>
          <w:szCs w:val="22"/>
        </w:rPr>
        <w:t xml:space="preserve"> „Neužívajte </w:t>
      </w:r>
      <w:proofErr w:type="spellStart"/>
      <w:r w:rsidR="00283227" w:rsidRPr="00A91948">
        <w:rPr>
          <w:color w:val="000000"/>
          <w:szCs w:val="22"/>
        </w:rPr>
        <w:t>Emselex</w:t>
      </w:r>
      <w:proofErr w:type="spellEnd"/>
      <w:r w:rsidR="00283227" w:rsidRPr="00A91948">
        <w:rPr>
          <w:color w:val="000000"/>
          <w:szCs w:val="22"/>
        </w:rPr>
        <w:t xml:space="preserve">“, </w:t>
      </w:r>
      <w:proofErr w:type="spellStart"/>
      <w:r w:rsidR="00283227" w:rsidRPr="00A91948">
        <w:rPr>
          <w:color w:val="000000"/>
          <w:szCs w:val="22"/>
        </w:rPr>
        <w:t>flukonazol</w:t>
      </w:r>
      <w:proofErr w:type="spellEnd"/>
      <w:r w:rsidR="00283227" w:rsidRPr="00A91948">
        <w:rPr>
          <w:color w:val="000000"/>
          <w:szCs w:val="22"/>
        </w:rPr>
        <w:t xml:space="preserve">, </w:t>
      </w:r>
      <w:proofErr w:type="spellStart"/>
      <w:r w:rsidR="00283227" w:rsidRPr="00A91948">
        <w:rPr>
          <w:color w:val="000000"/>
          <w:szCs w:val="22"/>
        </w:rPr>
        <w:t>terbinafín</w:t>
      </w:r>
      <w:proofErr w:type="spellEnd"/>
      <w:r w:rsidR="00845366" w:rsidRPr="00A91948">
        <w:rPr>
          <w:color w:val="000000"/>
          <w:szCs w:val="22"/>
        </w:rPr>
        <w:t>),</w:t>
      </w:r>
    </w:p>
    <w:p w14:paraId="46AE0180" w14:textId="77777777" w:rsidR="00B27FF9" w:rsidRPr="00A91948" w:rsidRDefault="00B27FF9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lieky používané na zníženie aktivity imunitného systému, napríklad po transplantácii orgánov (napr. </w:t>
      </w:r>
      <w:proofErr w:type="spellStart"/>
      <w:r w:rsidR="00C948AC" w:rsidRPr="00A91948">
        <w:rPr>
          <w:color w:val="000000"/>
          <w:szCs w:val="22"/>
        </w:rPr>
        <w:t>c</w:t>
      </w:r>
      <w:r w:rsidRPr="00A91948">
        <w:rPr>
          <w:color w:val="000000"/>
          <w:szCs w:val="22"/>
        </w:rPr>
        <w:t>yklosporín</w:t>
      </w:r>
      <w:proofErr w:type="spellEnd"/>
      <w:r w:rsidRPr="00A91948">
        <w:rPr>
          <w:color w:val="000000"/>
          <w:szCs w:val="22"/>
        </w:rPr>
        <w:t xml:space="preserve"> - pozri </w:t>
      </w:r>
      <w:r w:rsidR="00555949" w:rsidRPr="00A91948">
        <w:rPr>
          <w:color w:val="000000"/>
          <w:szCs w:val="22"/>
        </w:rPr>
        <w:t>časť</w:t>
      </w:r>
      <w:r w:rsidRPr="00A91948">
        <w:rPr>
          <w:color w:val="000000"/>
          <w:szCs w:val="22"/>
        </w:rPr>
        <w:t xml:space="preserve"> „Neužívajte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>“),</w:t>
      </w:r>
    </w:p>
    <w:p w14:paraId="1C7C7321" w14:textId="77777777" w:rsidR="00731D18" w:rsidRPr="00A91948" w:rsidRDefault="00731D1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protivírusové lieky (napr. </w:t>
      </w:r>
      <w:proofErr w:type="spellStart"/>
      <w:r w:rsidRPr="00A91948">
        <w:rPr>
          <w:color w:val="000000"/>
          <w:szCs w:val="22"/>
        </w:rPr>
        <w:t>ritonavir</w:t>
      </w:r>
      <w:proofErr w:type="spellEnd"/>
      <w:r w:rsidR="008F2735" w:rsidRPr="00A91948">
        <w:rPr>
          <w:color w:val="000000"/>
          <w:szCs w:val="22"/>
        </w:rPr>
        <w:t xml:space="preserve"> - pozri </w:t>
      </w:r>
      <w:r w:rsidR="00555949" w:rsidRPr="00A91948">
        <w:rPr>
          <w:color w:val="000000"/>
          <w:szCs w:val="22"/>
        </w:rPr>
        <w:t>časť</w:t>
      </w:r>
      <w:r w:rsidR="008F2735" w:rsidRPr="00A91948">
        <w:rPr>
          <w:color w:val="000000"/>
          <w:szCs w:val="22"/>
        </w:rPr>
        <w:t xml:space="preserve"> „Neužívajte </w:t>
      </w:r>
      <w:proofErr w:type="spellStart"/>
      <w:r w:rsidR="008F2735" w:rsidRPr="00A91948">
        <w:rPr>
          <w:color w:val="000000"/>
          <w:szCs w:val="22"/>
        </w:rPr>
        <w:t>Emselex</w:t>
      </w:r>
      <w:proofErr w:type="spellEnd"/>
      <w:r w:rsidR="008F2735" w:rsidRPr="00A91948">
        <w:rPr>
          <w:color w:val="000000"/>
          <w:szCs w:val="22"/>
        </w:rPr>
        <w:t>“),</w:t>
      </w:r>
    </w:p>
    <w:p w14:paraId="6D59747B" w14:textId="77777777" w:rsidR="00731D18" w:rsidRPr="00A91948" w:rsidRDefault="0002503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antipsychotiká</w:t>
      </w:r>
      <w:proofErr w:type="spellEnd"/>
      <w:r w:rsidRPr="00A91948">
        <w:rPr>
          <w:color w:val="000000"/>
          <w:szCs w:val="22"/>
        </w:rPr>
        <w:t xml:space="preserve"> (napr. </w:t>
      </w:r>
      <w:proofErr w:type="spellStart"/>
      <w:r w:rsidRPr="00A91948">
        <w:rPr>
          <w:color w:val="000000"/>
          <w:szCs w:val="22"/>
        </w:rPr>
        <w:t>tioridazín</w:t>
      </w:r>
      <w:proofErr w:type="spellEnd"/>
      <w:r w:rsidRPr="00A91948">
        <w:rPr>
          <w:color w:val="000000"/>
          <w:szCs w:val="22"/>
        </w:rPr>
        <w:t>),</w:t>
      </w:r>
    </w:p>
    <w:p w14:paraId="1BD67511" w14:textId="77777777" w:rsidR="00731D18" w:rsidRPr="00A91948" w:rsidRDefault="0002503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niektoré antidepresíva (napr. </w:t>
      </w:r>
      <w:proofErr w:type="spellStart"/>
      <w:r w:rsidRPr="00A91948">
        <w:rPr>
          <w:color w:val="000000"/>
          <w:szCs w:val="22"/>
        </w:rPr>
        <w:t>imipramín</w:t>
      </w:r>
      <w:proofErr w:type="spellEnd"/>
      <w:r w:rsidR="00987F42" w:rsidRPr="00A91948">
        <w:rPr>
          <w:color w:val="000000"/>
          <w:szCs w:val="22"/>
        </w:rPr>
        <w:t xml:space="preserve"> a </w:t>
      </w:r>
      <w:proofErr w:type="spellStart"/>
      <w:r w:rsidR="00987F42" w:rsidRPr="00A91948">
        <w:rPr>
          <w:color w:val="000000"/>
          <w:szCs w:val="22"/>
        </w:rPr>
        <w:t>paroxetín</w:t>
      </w:r>
      <w:proofErr w:type="spellEnd"/>
      <w:r w:rsidRPr="00A91948">
        <w:rPr>
          <w:color w:val="000000"/>
          <w:szCs w:val="22"/>
        </w:rPr>
        <w:t>),</w:t>
      </w:r>
    </w:p>
    <w:p w14:paraId="0D55D3B0" w14:textId="77777777" w:rsidR="00731D18" w:rsidRPr="00A91948" w:rsidRDefault="008D538A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niektoré antiepileptiká (</w:t>
      </w:r>
      <w:proofErr w:type="spellStart"/>
      <w:r w:rsidRPr="00A91948">
        <w:rPr>
          <w:color w:val="000000"/>
          <w:szCs w:val="22"/>
        </w:rPr>
        <w:t>karbamazepín</w:t>
      </w:r>
      <w:proofErr w:type="spellEnd"/>
      <w:r w:rsidRPr="00A91948">
        <w:rPr>
          <w:color w:val="000000"/>
          <w:szCs w:val="22"/>
        </w:rPr>
        <w:t>, barbituráty),</w:t>
      </w:r>
    </w:p>
    <w:p w14:paraId="30A6B77E" w14:textId="77777777" w:rsidR="00731D18" w:rsidRPr="00A91948" w:rsidRDefault="0002503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niektoré lieky na liečbu ochorení srdca (napr.</w:t>
      </w:r>
      <w:r w:rsidR="008F2735"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verapamil</w:t>
      </w:r>
      <w:proofErr w:type="spellEnd"/>
      <w:r w:rsidR="00A80D5D" w:rsidRPr="00A91948">
        <w:rPr>
          <w:color w:val="000000"/>
          <w:szCs w:val="22"/>
        </w:rPr>
        <w:t xml:space="preserve"> -</w:t>
      </w:r>
      <w:r w:rsidR="00BE253E" w:rsidRPr="00A91948">
        <w:rPr>
          <w:color w:val="000000"/>
          <w:szCs w:val="22"/>
        </w:rPr>
        <w:t xml:space="preserve"> </w:t>
      </w:r>
      <w:r w:rsidR="00BE253E" w:rsidRPr="00A91948">
        <w:rPr>
          <w:szCs w:val="22"/>
        </w:rPr>
        <w:t xml:space="preserve">pozri </w:t>
      </w:r>
      <w:r w:rsidR="00C948AC" w:rsidRPr="00A91948">
        <w:rPr>
          <w:szCs w:val="22"/>
        </w:rPr>
        <w:t>časť</w:t>
      </w:r>
      <w:r w:rsidR="00BE253E" w:rsidRPr="00A91948">
        <w:rPr>
          <w:szCs w:val="22"/>
        </w:rPr>
        <w:t xml:space="preserve"> „Neužívajte </w:t>
      </w:r>
      <w:proofErr w:type="spellStart"/>
      <w:r w:rsidR="00BE253E" w:rsidRPr="00A91948">
        <w:rPr>
          <w:szCs w:val="22"/>
        </w:rPr>
        <w:t>Emselex</w:t>
      </w:r>
      <w:proofErr w:type="spellEnd"/>
      <w:r w:rsidR="00BE253E" w:rsidRPr="00A91948">
        <w:rPr>
          <w:szCs w:val="22"/>
        </w:rPr>
        <w:t xml:space="preserve">“, </w:t>
      </w:r>
      <w:proofErr w:type="spellStart"/>
      <w:r w:rsidR="00BE253E" w:rsidRPr="00A91948">
        <w:rPr>
          <w:szCs w:val="22"/>
        </w:rPr>
        <w:t>flekainid</w:t>
      </w:r>
      <w:proofErr w:type="spellEnd"/>
      <w:r w:rsidR="00BE253E" w:rsidRPr="00A91948">
        <w:rPr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digoxín</w:t>
      </w:r>
      <w:proofErr w:type="spellEnd"/>
      <w:r w:rsidR="00AD5EF2" w:rsidRPr="00A91948">
        <w:rPr>
          <w:color w:val="000000"/>
          <w:szCs w:val="22"/>
        </w:rPr>
        <w:t xml:space="preserve"> a </w:t>
      </w:r>
      <w:proofErr w:type="spellStart"/>
      <w:r w:rsidR="00AD5EF2" w:rsidRPr="00A91948">
        <w:rPr>
          <w:color w:val="000000"/>
          <w:szCs w:val="22"/>
        </w:rPr>
        <w:t>chinidín</w:t>
      </w:r>
      <w:proofErr w:type="spellEnd"/>
      <w:r w:rsidRPr="00A91948">
        <w:rPr>
          <w:color w:val="000000"/>
          <w:szCs w:val="22"/>
        </w:rPr>
        <w:t>)</w:t>
      </w:r>
      <w:r w:rsidR="00731D18" w:rsidRPr="00A91948">
        <w:rPr>
          <w:color w:val="000000"/>
          <w:szCs w:val="22"/>
        </w:rPr>
        <w:t>,</w:t>
      </w:r>
    </w:p>
    <w:p w14:paraId="06DA2B3A" w14:textId="77777777" w:rsidR="00587246" w:rsidRPr="00A91948" w:rsidRDefault="00587246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určité lieky používané na liečbu žalúdočných problémov (napr. </w:t>
      </w:r>
      <w:proofErr w:type="spellStart"/>
      <w:r w:rsidR="00C948AC" w:rsidRPr="00A91948">
        <w:rPr>
          <w:color w:val="000000"/>
          <w:szCs w:val="22"/>
        </w:rPr>
        <w:t>c</w:t>
      </w:r>
      <w:r w:rsidRPr="00A91948">
        <w:rPr>
          <w:color w:val="000000"/>
          <w:szCs w:val="22"/>
        </w:rPr>
        <w:t>imetidín</w:t>
      </w:r>
      <w:proofErr w:type="spellEnd"/>
      <w:r w:rsidRPr="00A91948">
        <w:rPr>
          <w:color w:val="000000"/>
          <w:szCs w:val="22"/>
        </w:rPr>
        <w:t>),</w:t>
      </w:r>
    </w:p>
    <w:p w14:paraId="7AB90A5C" w14:textId="77777777" w:rsidR="00731D18" w:rsidRPr="00A91948" w:rsidRDefault="00025038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iné lieky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(napr. </w:t>
      </w:r>
      <w:proofErr w:type="spellStart"/>
      <w:r w:rsidRPr="00A91948">
        <w:rPr>
          <w:color w:val="000000"/>
          <w:szCs w:val="22"/>
        </w:rPr>
        <w:t>tolterodín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oxybutynín</w:t>
      </w:r>
      <w:proofErr w:type="spellEnd"/>
      <w:r w:rsidRPr="00A91948">
        <w:rPr>
          <w:color w:val="000000"/>
          <w:szCs w:val="22"/>
        </w:rPr>
        <w:t xml:space="preserve"> a </w:t>
      </w:r>
      <w:proofErr w:type="spellStart"/>
      <w:r w:rsidRPr="00A91948">
        <w:rPr>
          <w:color w:val="000000"/>
          <w:szCs w:val="22"/>
        </w:rPr>
        <w:t>flavoxát</w:t>
      </w:r>
      <w:proofErr w:type="spellEnd"/>
      <w:r w:rsidRPr="00A91948">
        <w:rPr>
          <w:color w:val="000000"/>
          <w:szCs w:val="22"/>
        </w:rPr>
        <w:t>).</w:t>
      </w:r>
    </w:p>
    <w:p w14:paraId="27CF77C4" w14:textId="77777777" w:rsidR="00025038" w:rsidRPr="00A91948" w:rsidRDefault="00203A07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>Ak užívate lieky, ktoré obsahujú ľubovník bodkovaný, tiež to, prosím, oznámte svojmu lekárovi.</w:t>
      </w:r>
    </w:p>
    <w:p w14:paraId="5D3255EB" w14:textId="77777777" w:rsidR="00025038" w:rsidRPr="00A91948" w:rsidRDefault="00025038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F170FA8" w14:textId="77777777" w:rsidR="008D538A" w:rsidRPr="00A91948" w:rsidRDefault="008D538A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color w:val="000000"/>
          <w:szCs w:val="22"/>
        </w:rPr>
      </w:pPr>
      <w:proofErr w:type="spellStart"/>
      <w:r w:rsidRPr="00A91948">
        <w:rPr>
          <w:b/>
          <w:bCs/>
          <w:color w:val="000000"/>
          <w:szCs w:val="22"/>
        </w:rPr>
        <w:lastRenderedPageBreak/>
        <w:t>Emselex</w:t>
      </w:r>
      <w:proofErr w:type="spellEnd"/>
      <w:r w:rsidR="005B4526" w:rsidRPr="00A91948">
        <w:rPr>
          <w:b/>
          <w:noProof/>
          <w:szCs w:val="22"/>
          <w:lang w:eastAsia="sk-SK"/>
        </w:rPr>
        <w:t xml:space="preserve"> </w:t>
      </w:r>
      <w:r w:rsidR="005B4526" w:rsidRPr="00A91948">
        <w:rPr>
          <w:b/>
          <w:bCs/>
          <w:color w:val="000000"/>
          <w:szCs w:val="22"/>
        </w:rPr>
        <w:t>a jedlo a nápoje</w:t>
      </w:r>
      <w:r w:rsidR="005B4526" w:rsidRPr="00A91948" w:rsidDel="005B4526">
        <w:rPr>
          <w:b/>
          <w:bCs/>
          <w:color w:val="000000"/>
          <w:szCs w:val="22"/>
        </w:rPr>
        <w:t xml:space="preserve"> </w:t>
      </w:r>
    </w:p>
    <w:p w14:paraId="62C08076" w14:textId="77777777" w:rsidR="005F4870" w:rsidRPr="00A91948" w:rsidRDefault="00C562C8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Jedenie nemá vplyv na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>. Grapefruitová šťava môže ovplyvňovať 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. </w:t>
      </w:r>
      <w:r w:rsidR="005F4870" w:rsidRPr="00A91948">
        <w:rPr>
          <w:color w:val="000000"/>
          <w:sz w:val="22"/>
          <w:szCs w:val="22"/>
        </w:rPr>
        <w:t xml:space="preserve">Ak pravidelne </w:t>
      </w:r>
      <w:r w:rsidR="001C69B8" w:rsidRPr="00A91948">
        <w:rPr>
          <w:color w:val="000000"/>
          <w:sz w:val="22"/>
          <w:szCs w:val="22"/>
        </w:rPr>
        <w:t>požívate</w:t>
      </w:r>
      <w:r w:rsidR="005F4870" w:rsidRPr="00A91948">
        <w:rPr>
          <w:color w:val="000000"/>
          <w:sz w:val="22"/>
          <w:szCs w:val="22"/>
        </w:rPr>
        <w:t xml:space="preserve"> grapefruitov</w:t>
      </w:r>
      <w:r w:rsidR="00C948AC" w:rsidRPr="00A91948">
        <w:rPr>
          <w:color w:val="000000"/>
          <w:sz w:val="22"/>
          <w:szCs w:val="22"/>
        </w:rPr>
        <w:t>ú šťavu</w:t>
      </w:r>
      <w:r w:rsidR="005F4870" w:rsidRPr="00A91948">
        <w:rPr>
          <w:color w:val="000000"/>
          <w:sz w:val="22"/>
          <w:szCs w:val="22"/>
        </w:rPr>
        <w:t>, povedzte to svojmu lekárovi</w:t>
      </w:r>
      <w:r w:rsidR="007814F3" w:rsidRPr="00A91948">
        <w:rPr>
          <w:color w:val="000000"/>
          <w:sz w:val="22"/>
          <w:szCs w:val="22"/>
        </w:rPr>
        <w:t>.</w:t>
      </w:r>
    </w:p>
    <w:p w14:paraId="0E0D2662" w14:textId="77777777" w:rsidR="00025038" w:rsidRPr="00A91948" w:rsidRDefault="00025038" w:rsidP="00B85A24">
      <w:pPr>
        <w:pStyle w:val="TextChar"/>
        <w:spacing w:before="0"/>
        <w:jc w:val="left"/>
        <w:rPr>
          <w:color w:val="000000"/>
          <w:szCs w:val="22"/>
        </w:rPr>
      </w:pPr>
    </w:p>
    <w:p w14:paraId="29862637" w14:textId="77777777" w:rsidR="00025038" w:rsidRPr="00A91948" w:rsidRDefault="00025038" w:rsidP="00B85A24">
      <w:pPr>
        <w:numPr>
          <w:ilvl w:val="12"/>
          <w:numId w:val="0"/>
        </w:numPr>
        <w:ind w:right="-2"/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>Tehotenstvo a dojčenie</w:t>
      </w:r>
    </w:p>
    <w:p w14:paraId="1A74D0B1" w14:textId="77777777" w:rsidR="00923544" w:rsidRPr="00A91948" w:rsidRDefault="00923544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eastAsia="sk-SK" w:bidi="sk-SK"/>
        </w:rPr>
      </w:pPr>
      <w:r w:rsidRPr="00A91948">
        <w:rPr>
          <w:lang w:eastAsia="sk-SK" w:bidi="sk-SK"/>
        </w:rPr>
        <w:t xml:space="preserve">Ak ste tehotná alebo dojčíte, ak si myslíte, že ste tehotná alebo ak plánujete otehotnieť, poraďte sa so svojím lekárom </w:t>
      </w:r>
      <w:del w:id="143" w:author="Linguistic comments" w:date="2025-07-09T10:15:00Z">
        <w:r w:rsidRPr="00A91948" w:rsidDel="00D26E76">
          <w:rPr>
            <w:lang w:eastAsia="sk-SK" w:bidi="sk-SK"/>
          </w:rPr>
          <w:delText xml:space="preserve"> </w:delText>
        </w:r>
      </w:del>
      <w:r w:rsidRPr="00A91948">
        <w:rPr>
          <w:lang w:eastAsia="sk-SK" w:bidi="sk-SK"/>
        </w:rPr>
        <w:t>predtým, ako začnete užívať tento liek.</w:t>
      </w:r>
    </w:p>
    <w:p w14:paraId="0E76DF6F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Užívanie </w:t>
      </w:r>
      <w:proofErr w:type="spellStart"/>
      <w:r w:rsidR="00281194" w:rsidRPr="00A91948">
        <w:rPr>
          <w:color w:val="000000"/>
          <w:sz w:val="22"/>
          <w:szCs w:val="22"/>
        </w:rPr>
        <w:t>Emselexu</w:t>
      </w:r>
      <w:proofErr w:type="spellEnd"/>
      <w:r w:rsidR="00281194" w:rsidRPr="00A91948">
        <w:rPr>
          <w:color w:val="000000"/>
          <w:sz w:val="22"/>
          <w:szCs w:val="22"/>
        </w:rPr>
        <w:t xml:space="preserve"> </w:t>
      </w:r>
      <w:r w:rsidRPr="00A91948">
        <w:rPr>
          <w:color w:val="000000"/>
          <w:sz w:val="22"/>
          <w:szCs w:val="22"/>
        </w:rPr>
        <w:t>počas tehotenstva sa neodporúča.</w:t>
      </w:r>
    </w:p>
    <w:p w14:paraId="01666398" w14:textId="4B352955" w:rsidR="00154846" w:rsidRPr="00A91948" w:rsidDel="00D26E76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44" w:author="Linguistic comments" w:date="2025-07-09T10:16:00Z"/>
          <w:color w:val="000000"/>
          <w:szCs w:val="22"/>
        </w:rPr>
      </w:pPr>
    </w:p>
    <w:p w14:paraId="50076F85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Počas dojčenia sa má </w:t>
      </w:r>
      <w:proofErr w:type="spellStart"/>
      <w:r w:rsidR="00281194"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užívať s opatrnosťou.</w:t>
      </w:r>
    </w:p>
    <w:p w14:paraId="484E2F16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7A714843" w14:textId="77777777" w:rsidR="00154846" w:rsidRPr="00A91948" w:rsidRDefault="00154846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Vedenie vozid</w:t>
      </w:r>
      <w:r w:rsidR="000A6143" w:rsidRPr="00A91948">
        <w:rPr>
          <w:b/>
          <w:color w:val="000000"/>
          <w:szCs w:val="22"/>
        </w:rPr>
        <w:t>iel</w:t>
      </w:r>
      <w:r w:rsidRPr="00A91948">
        <w:rPr>
          <w:b/>
          <w:color w:val="000000"/>
          <w:szCs w:val="22"/>
        </w:rPr>
        <w:t xml:space="preserve"> a obsluha strojov</w:t>
      </w:r>
    </w:p>
    <w:p w14:paraId="66EE3A68" w14:textId="77777777" w:rsidR="00154846" w:rsidRPr="00A91948" w:rsidRDefault="00281194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="00154846" w:rsidRPr="00A91948">
        <w:rPr>
          <w:color w:val="000000"/>
          <w:szCs w:val="22"/>
        </w:rPr>
        <w:t xml:space="preserve"> </w:t>
      </w:r>
      <w:r w:rsidR="004F0474" w:rsidRPr="00A91948">
        <w:rPr>
          <w:color w:val="000000"/>
          <w:szCs w:val="22"/>
        </w:rPr>
        <w:t>môže vyvolať účinky ako závraty</w:t>
      </w:r>
      <w:r w:rsidR="00383116" w:rsidRPr="00A91948">
        <w:rPr>
          <w:color w:val="000000"/>
          <w:szCs w:val="22"/>
        </w:rPr>
        <w:t xml:space="preserve">, </w:t>
      </w:r>
      <w:r w:rsidR="004F0474" w:rsidRPr="00A91948">
        <w:rPr>
          <w:color w:val="000000"/>
          <w:szCs w:val="22"/>
        </w:rPr>
        <w:t>neostré videnie</w:t>
      </w:r>
      <w:r w:rsidR="00383116" w:rsidRPr="00A91948">
        <w:rPr>
          <w:color w:val="000000"/>
          <w:szCs w:val="22"/>
        </w:rPr>
        <w:t>, nespavosť alebo ospalosť</w:t>
      </w:r>
      <w:r w:rsidR="004F0474" w:rsidRPr="00A91948">
        <w:rPr>
          <w:color w:val="000000"/>
          <w:szCs w:val="22"/>
        </w:rPr>
        <w:t>. Ak sa u</w:t>
      </w:r>
      <w:r w:rsidR="00AF008E" w:rsidRPr="00A91948">
        <w:rPr>
          <w:color w:val="000000"/>
          <w:szCs w:val="22"/>
        </w:rPr>
        <w:t xml:space="preserve"> Vás </w:t>
      </w:r>
      <w:r w:rsidR="004F0474" w:rsidRPr="00A91948">
        <w:rPr>
          <w:color w:val="000000"/>
          <w:szCs w:val="22"/>
        </w:rPr>
        <w:t xml:space="preserve">vyskytnú niektoré z týchto príznakov počas užívania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="004F0474" w:rsidRPr="00A91948">
        <w:rPr>
          <w:color w:val="000000"/>
          <w:szCs w:val="22"/>
        </w:rPr>
        <w:t>, poraďte sa so svojím lekárom o zmene dávky alebo o zvážení inej liečby. Neveďte vozidlo a neobsluhujte stroje, ak sa u</w:t>
      </w:r>
      <w:r w:rsidR="00AF008E" w:rsidRPr="00A91948">
        <w:rPr>
          <w:color w:val="000000"/>
          <w:szCs w:val="22"/>
        </w:rPr>
        <w:t xml:space="preserve"> Vás </w:t>
      </w:r>
      <w:r w:rsidR="004F0474" w:rsidRPr="00A91948">
        <w:rPr>
          <w:color w:val="000000"/>
          <w:szCs w:val="22"/>
        </w:rPr>
        <w:t xml:space="preserve">objavia tieto príznaky. </w:t>
      </w:r>
      <w:r w:rsidR="00154846" w:rsidRPr="00A91948">
        <w:rPr>
          <w:color w:val="000000"/>
          <w:szCs w:val="22"/>
        </w:rPr>
        <w:t xml:space="preserve">Pri </w:t>
      </w:r>
      <w:proofErr w:type="spellStart"/>
      <w:r w:rsidRPr="00A91948">
        <w:rPr>
          <w:color w:val="000000"/>
          <w:szCs w:val="22"/>
        </w:rPr>
        <w:t>Emselexe</w:t>
      </w:r>
      <w:proofErr w:type="spellEnd"/>
      <w:r w:rsidR="00154846" w:rsidRPr="00A91948">
        <w:rPr>
          <w:color w:val="000000"/>
          <w:szCs w:val="22"/>
        </w:rPr>
        <w:t xml:space="preserve"> sa tieto vedľajšie účinky zaznamenali menej často</w:t>
      </w:r>
      <w:r w:rsidR="008D538A" w:rsidRPr="00A91948">
        <w:rPr>
          <w:color w:val="000000"/>
          <w:szCs w:val="22"/>
        </w:rPr>
        <w:t xml:space="preserve"> (pozri časť 4)</w:t>
      </w:r>
      <w:r w:rsidR="00154846" w:rsidRPr="00A91948">
        <w:rPr>
          <w:color w:val="000000"/>
          <w:szCs w:val="22"/>
        </w:rPr>
        <w:t>.</w:t>
      </w:r>
    </w:p>
    <w:p w14:paraId="5C43A296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  <w:szCs w:val="22"/>
        </w:rPr>
      </w:pPr>
    </w:p>
    <w:p w14:paraId="29C14988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72EB59A" w14:textId="77777777" w:rsidR="00154846" w:rsidRPr="00A91948" w:rsidRDefault="00154846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3.</w:t>
      </w:r>
      <w:r w:rsidRPr="00A91948">
        <w:rPr>
          <w:b/>
          <w:color w:val="000000"/>
          <w:szCs w:val="22"/>
        </w:rPr>
        <w:tab/>
        <w:t>A</w:t>
      </w:r>
      <w:r w:rsidR="005B4526" w:rsidRPr="00A91948">
        <w:rPr>
          <w:b/>
          <w:color w:val="000000"/>
          <w:szCs w:val="22"/>
        </w:rPr>
        <w:t xml:space="preserve">ko užívať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</w:p>
    <w:p w14:paraId="55F9D4EC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6C6A44DD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bCs/>
          <w:color w:val="000000"/>
          <w:sz w:val="22"/>
          <w:szCs w:val="22"/>
        </w:rPr>
        <w:t>Vždy užívajte</w:t>
      </w:r>
      <w:r w:rsidRPr="00A91948">
        <w:rPr>
          <w:color w:val="000000"/>
          <w:sz w:val="22"/>
          <w:szCs w:val="22"/>
        </w:rPr>
        <w:t xml:space="preserve"> </w:t>
      </w:r>
      <w:proofErr w:type="spellStart"/>
      <w:r w:rsidR="00281194"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bCs/>
          <w:color w:val="000000"/>
          <w:sz w:val="22"/>
          <w:szCs w:val="22"/>
        </w:rPr>
        <w:t xml:space="preserve"> presne </w:t>
      </w:r>
      <w:r w:rsidR="00281194" w:rsidRPr="00A91948">
        <w:rPr>
          <w:bCs/>
          <w:noProof/>
          <w:color w:val="000000"/>
          <w:sz w:val="22"/>
          <w:szCs w:val="22"/>
        </w:rPr>
        <w:t>tak, ako</w:t>
      </w:r>
      <w:r w:rsidR="00AF008E" w:rsidRPr="00A91948">
        <w:rPr>
          <w:bCs/>
          <w:noProof/>
          <w:color w:val="000000"/>
          <w:sz w:val="22"/>
          <w:szCs w:val="22"/>
        </w:rPr>
        <w:t xml:space="preserve"> Vám </w:t>
      </w:r>
      <w:r w:rsidR="00281194" w:rsidRPr="00A91948">
        <w:rPr>
          <w:bCs/>
          <w:noProof/>
          <w:color w:val="000000"/>
          <w:sz w:val="22"/>
          <w:szCs w:val="22"/>
        </w:rPr>
        <w:t>povedal</w:t>
      </w:r>
      <w:r w:rsidR="00AF008E" w:rsidRPr="00A91948">
        <w:rPr>
          <w:bCs/>
          <w:noProof/>
          <w:color w:val="000000"/>
          <w:sz w:val="22"/>
          <w:szCs w:val="22"/>
        </w:rPr>
        <w:t xml:space="preserve"> Váš</w:t>
      </w:r>
      <w:r w:rsidR="00281194" w:rsidRPr="00A91948">
        <w:rPr>
          <w:bCs/>
          <w:noProof/>
          <w:color w:val="000000"/>
          <w:sz w:val="22"/>
          <w:szCs w:val="22"/>
        </w:rPr>
        <w:t xml:space="preserve"> lekár</w:t>
      </w:r>
      <w:r w:rsidRPr="00A91948">
        <w:rPr>
          <w:bCs/>
          <w:color w:val="000000"/>
          <w:sz w:val="22"/>
          <w:szCs w:val="22"/>
        </w:rPr>
        <w:t>. Ak si nie ste niečím istý, overte si to u svojho lekára alebo lekárnika.</w:t>
      </w:r>
      <w:r w:rsidRPr="00A91948">
        <w:rPr>
          <w:color w:val="000000"/>
          <w:sz w:val="22"/>
          <w:szCs w:val="22"/>
        </w:rPr>
        <w:t xml:space="preserve"> Ak máte dojem, že účinok </w:t>
      </w:r>
      <w:proofErr w:type="spellStart"/>
      <w:r w:rsidRPr="00A91948">
        <w:rPr>
          <w:color w:val="000000"/>
          <w:sz w:val="22"/>
          <w:szCs w:val="22"/>
        </w:rPr>
        <w:t>E</w:t>
      </w:r>
      <w:r w:rsidR="00A866F0" w:rsidRPr="00A91948">
        <w:rPr>
          <w:color w:val="000000"/>
          <w:sz w:val="22"/>
          <w:szCs w:val="22"/>
        </w:rPr>
        <w:t>mselexu</w:t>
      </w:r>
      <w:proofErr w:type="spellEnd"/>
      <w:r w:rsidRPr="00A91948">
        <w:rPr>
          <w:color w:val="000000"/>
          <w:sz w:val="22"/>
          <w:szCs w:val="22"/>
        </w:rPr>
        <w:t xml:space="preserve"> je priveľmi silný alebo priveľmi slabý, povedzte to svojmu lekárovi alebo lekárnikovi.</w:t>
      </w:r>
    </w:p>
    <w:p w14:paraId="43E0B80A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1F0124E3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Koľko </w:t>
      </w:r>
      <w:proofErr w:type="spellStart"/>
      <w:r w:rsidR="00281194" w:rsidRPr="00A91948">
        <w:rPr>
          <w:b/>
          <w:color w:val="000000"/>
          <w:szCs w:val="22"/>
        </w:rPr>
        <w:t>Emselexu</w:t>
      </w:r>
      <w:proofErr w:type="spellEnd"/>
      <w:r w:rsidR="00281194" w:rsidRPr="00A91948">
        <w:rPr>
          <w:b/>
          <w:color w:val="000000"/>
          <w:szCs w:val="22"/>
        </w:rPr>
        <w:t xml:space="preserve"> </w:t>
      </w:r>
      <w:r w:rsidRPr="00A91948">
        <w:rPr>
          <w:b/>
          <w:color w:val="000000"/>
          <w:szCs w:val="22"/>
        </w:rPr>
        <w:t>užívať</w:t>
      </w:r>
    </w:p>
    <w:p w14:paraId="09F0D65C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Odporúčaná začiatočná dávka</w:t>
      </w:r>
      <w:r w:rsidR="00C562C8" w:rsidRPr="00A91948">
        <w:rPr>
          <w:color w:val="000000"/>
          <w:sz w:val="22"/>
          <w:szCs w:val="22"/>
        </w:rPr>
        <w:t>,</w:t>
      </w:r>
      <w:r w:rsidRPr="00A91948">
        <w:rPr>
          <w:color w:val="000000"/>
          <w:sz w:val="22"/>
          <w:szCs w:val="22"/>
        </w:rPr>
        <w:t xml:space="preserve"> </w:t>
      </w:r>
      <w:r w:rsidR="00C562C8" w:rsidRPr="00A91948">
        <w:rPr>
          <w:color w:val="000000"/>
          <w:sz w:val="22"/>
          <w:szCs w:val="22"/>
        </w:rPr>
        <w:t xml:space="preserve">aj u pacientov starších ako 65 rokov, </w:t>
      </w:r>
      <w:r w:rsidRPr="00A91948">
        <w:rPr>
          <w:color w:val="000000"/>
          <w:sz w:val="22"/>
          <w:szCs w:val="22"/>
        </w:rPr>
        <w:t>je 7,5 mg denne. V závislosti od</w:t>
      </w:r>
      <w:r w:rsidR="00AF008E" w:rsidRPr="00A91948">
        <w:rPr>
          <w:color w:val="000000"/>
          <w:sz w:val="22"/>
          <w:szCs w:val="22"/>
        </w:rPr>
        <w:t xml:space="preserve"> Vaš</w:t>
      </w:r>
      <w:r w:rsidRPr="00A91948">
        <w:rPr>
          <w:color w:val="000000"/>
          <w:sz w:val="22"/>
          <w:szCs w:val="22"/>
        </w:rPr>
        <w:t xml:space="preserve">ej odpovede na </w:t>
      </w:r>
      <w:proofErr w:type="spellStart"/>
      <w:r w:rsidR="00281194"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 môže</w:t>
      </w:r>
      <w:r w:rsidR="00AF008E" w:rsidRPr="00A91948">
        <w:rPr>
          <w:color w:val="000000"/>
          <w:sz w:val="22"/>
          <w:szCs w:val="22"/>
        </w:rPr>
        <w:t xml:space="preserve"> Váš</w:t>
      </w:r>
      <w:r w:rsidRPr="00A91948">
        <w:rPr>
          <w:color w:val="000000"/>
          <w:sz w:val="22"/>
          <w:szCs w:val="22"/>
        </w:rPr>
        <w:t xml:space="preserve"> lekár dva týždne od začatia liečby zvýšiť dávku na 15 mg denne.</w:t>
      </w:r>
    </w:p>
    <w:p w14:paraId="775C3C3E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288018E7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Tieto dávky sú vhodné pre ľudí, ktorí majú mierne ťažkosti s pečeňou alebo ťažkosti s obličkami.</w:t>
      </w:r>
    </w:p>
    <w:p w14:paraId="55480B7E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47EDB5BE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Užívajte tablety </w:t>
      </w:r>
      <w:proofErr w:type="spellStart"/>
      <w:r w:rsidR="00281194"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 raz denne s </w:t>
      </w:r>
      <w:r w:rsidR="00646346" w:rsidRPr="00A91948">
        <w:rPr>
          <w:color w:val="000000"/>
          <w:sz w:val="22"/>
          <w:szCs w:val="22"/>
        </w:rPr>
        <w:t>tekutinou</w:t>
      </w:r>
      <w:r w:rsidRPr="00A91948">
        <w:rPr>
          <w:color w:val="000000"/>
          <w:sz w:val="22"/>
          <w:szCs w:val="22"/>
        </w:rPr>
        <w:t>, každý deň približne v rovnakom čase.</w:t>
      </w:r>
    </w:p>
    <w:p w14:paraId="0562131E" w14:textId="77777777" w:rsidR="00A66609" w:rsidRPr="00A91948" w:rsidRDefault="00A66609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1E841841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Tabletu možno užívať pri jedle alebo bez jedla. Tabletu prehltnite celú. Tabletu nehryzte, nelámte a nedrvte.</w:t>
      </w:r>
    </w:p>
    <w:p w14:paraId="4CA32B7C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2AC824E4" w14:textId="77777777" w:rsidR="00154846" w:rsidRPr="00A91948" w:rsidRDefault="00154846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Ak uži</w:t>
      </w:r>
      <w:r w:rsidR="00281194" w:rsidRPr="00A91948">
        <w:rPr>
          <w:b/>
          <w:color w:val="000000"/>
          <w:szCs w:val="22"/>
        </w:rPr>
        <w:t>jete</w:t>
      </w:r>
      <w:r w:rsidRPr="00A91948">
        <w:rPr>
          <w:b/>
          <w:color w:val="000000"/>
          <w:szCs w:val="22"/>
        </w:rPr>
        <w:t xml:space="preserve"> viac </w:t>
      </w:r>
      <w:proofErr w:type="spellStart"/>
      <w:r w:rsidR="00281194" w:rsidRPr="00A91948">
        <w:rPr>
          <w:b/>
          <w:color w:val="000000"/>
          <w:szCs w:val="22"/>
        </w:rPr>
        <w:t>Emselexu</w:t>
      </w:r>
      <w:proofErr w:type="spellEnd"/>
      <w:r w:rsidR="00713092" w:rsidRPr="00A91948">
        <w:rPr>
          <w:b/>
          <w:color w:val="000000"/>
          <w:szCs w:val="22"/>
        </w:rPr>
        <w:t>,</w:t>
      </w:r>
      <w:r w:rsidR="00281194" w:rsidRPr="00A91948">
        <w:rPr>
          <w:b/>
          <w:color w:val="000000"/>
          <w:szCs w:val="22"/>
        </w:rPr>
        <w:t xml:space="preserve"> </w:t>
      </w:r>
      <w:r w:rsidRPr="00A91948">
        <w:rPr>
          <w:b/>
          <w:color w:val="000000"/>
          <w:szCs w:val="22"/>
        </w:rPr>
        <w:t xml:space="preserve">ako </w:t>
      </w:r>
      <w:r w:rsidR="00281194" w:rsidRPr="00A91948">
        <w:rPr>
          <w:b/>
          <w:color w:val="000000"/>
          <w:szCs w:val="22"/>
        </w:rPr>
        <w:t>máte</w:t>
      </w:r>
    </w:p>
    <w:p w14:paraId="5B3C076F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 ste užili viac tabliet, ako</w:t>
      </w:r>
      <w:r w:rsidR="00AF008E" w:rsidRPr="00A91948">
        <w:rPr>
          <w:color w:val="000000"/>
          <w:sz w:val="22"/>
          <w:szCs w:val="22"/>
        </w:rPr>
        <w:t xml:space="preserve"> Vám </w:t>
      </w:r>
      <w:r w:rsidRPr="00A91948">
        <w:rPr>
          <w:color w:val="000000"/>
          <w:sz w:val="22"/>
          <w:szCs w:val="22"/>
        </w:rPr>
        <w:t>povedali, že máte užívať, alebo ak niekto iný omylom užije</w:t>
      </w:r>
      <w:r w:rsidR="00AF008E" w:rsidRPr="00A91948">
        <w:rPr>
          <w:color w:val="000000"/>
          <w:sz w:val="22"/>
          <w:szCs w:val="22"/>
        </w:rPr>
        <w:t xml:space="preserve"> Vaš</w:t>
      </w:r>
      <w:r w:rsidRPr="00A91948">
        <w:rPr>
          <w:color w:val="000000"/>
          <w:sz w:val="22"/>
          <w:szCs w:val="22"/>
        </w:rPr>
        <w:t>e tablety, okamžite sa choďte poradiť s</w:t>
      </w:r>
      <w:r w:rsidR="00AF008E" w:rsidRPr="00A91948">
        <w:rPr>
          <w:color w:val="000000"/>
          <w:sz w:val="22"/>
          <w:szCs w:val="22"/>
        </w:rPr>
        <w:t xml:space="preserve"> Vaš</w:t>
      </w:r>
      <w:r w:rsidRPr="00A91948">
        <w:rPr>
          <w:color w:val="000000"/>
          <w:sz w:val="22"/>
          <w:szCs w:val="22"/>
        </w:rPr>
        <w:t xml:space="preserve">ím lekárom alebo do nemocnice. </w:t>
      </w:r>
      <w:r w:rsidR="00C562C8" w:rsidRPr="00A91948">
        <w:rPr>
          <w:color w:val="000000"/>
          <w:sz w:val="22"/>
          <w:szCs w:val="22"/>
        </w:rPr>
        <w:t xml:space="preserve">Keď vyhľadáte </w:t>
      </w:r>
      <w:r w:rsidR="007B4304" w:rsidRPr="00A91948">
        <w:rPr>
          <w:color w:val="000000"/>
          <w:sz w:val="22"/>
          <w:szCs w:val="22"/>
        </w:rPr>
        <w:t xml:space="preserve">lekársku </w:t>
      </w:r>
      <w:r w:rsidR="00C562C8" w:rsidRPr="00A91948">
        <w:rPr>
          <w:color w:val="000000"/>
          <w:sz w:val="22"/>
          <w:szCs w:val="22"/>
        </w:rPr>
        <w:t>pomoc, nezabudnite si so sebou vziať túto písomnú informáciu pre používateľa a zvyšok tabliet, aby ste ich ukázali lekárovi. Ľudia, ktorí užili príliš vysokú dávku, môžu mať suchosť v ústach, zápchu, bolesť hlavy, poruchu trávenia a</w:t>
      </w:r>
      <w:r w:rsidR="007B4304" w:rsidRPr="00A91948">
        <w:rPr>
          <w:color w:val="000000"/>
          <w:sz w:val="22"/>
          <w:szCs w:val="22"/>
        </w:rPr>
        <w:t xml:space="preserve"> suchosť v nose. Predávkovanie </w:t>
      </w:r>
      <w:proofErr w:type="spellStart"/>
      <w:r w:rsidR="007B4304" w:rsidRPr="00A91948">
        <w:rPr>
          <w:color w:val="000000"/>
          <w:sz w:val="22"/>
          <w:szCs w:val="22"/>
        </w:rPr>
        <w:t>Emselexom</w:t>
      </w:r>
      <w:proofErr w:type="spellEnd"/>
      <w:r w:rsidR="007B4304" w:rsidRPr="00A91948">
        <w:rPr>
          <w:color w:val="000000"/>
          <w:sz w:val="22"/>
          <w:szCs w:val="22"/>
        </w:rPr>
        <w:t xml:space="preserve"> môže mať za následok závažné príznaky, ktoré si vyžadujú </w:t>
      </w:r>
      <w:r w:rsidR="00424688" w:rsidRPr="00A91948">
        <w:rPr>
          <w:color w:val="000000"/>
          <w:sz w:val="22"/>
          <w:szCs w:val="22"/>
        </w:rPr>
        <w:t>okamžitú</w:t>
      </w:r>
      <w:r w:rsidR="007B4304" w:rsidRPr="00A91948">
        <w:rPr>
          <w:color w:val="000000"/>
          <w:sz w:val="22"/>
          <w:szCs w:val="22"/>
        </w:rPr>
        <w:t xml:space="preserve"> liečbu v nemocnici.</w:t>
      </w:r>
    </w:p>
    <w:p w14:paraId="28F6078A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18C074A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Ak zabud</w:t>
      </w:r>
      <w:r w:rsidR="00281194" w:rsidRPr="00A91948">
        <w:rPr>
          <w:b/>
          <w:color w:val="000000"/>
          <w:szCs w:val="22"/>
        </w:rPr>
        <w:t>nete</w:t>
      </w:r>
      <w:r w:rsidRPr="00A91948">
        <w:rPr>
          <w:b/>
          <w:color w:val="000000"/>
          <w:szCs w:val="22"/>
        </w:rPr>
        <w:t xml:space="preserve"> užiť </w:t>
      </w:r>
      <w:proofErr w:type="spellStart"/>
      <w:r w:rsidR="00281194" w:rsidRPr="00A91948">
        <w:rPr>
          <w:b/>
          <w:color w:val="000000"/>
          <w:szCs w:val="22"/>
        </w:rPr>
        <w:t>Emselex</w:t>
      </w:r>
      <w:proofErr w:type="spellEnd"/>
    </w:p>
    <w:p w14:paraId="7400404D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zabudnete užiť </w:t>
      </w:r>
      <w:proofErr w:type="spellStart"/>
      <w:r w:rsidR="00281194"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 vo zvyčajnom čase, užite ho hneď, ako si spomeniete, pokiaľ ešte nie je čas na</w:t>
      </w:r>
      <w:r w:rsidR="00AF008E" w:rsidRPr="00A91948">
        <w:rPr>
          <w:color w:val="000000"/>
          <w:sz w:val="22"/>
          <w:szCs w:val="22"/>
        </w:rPr>
        <w:t xml:space="preserve"> Vaš</w:t>
      </w:r>
      <w:r w:rsidRPr="00A91948">
        <w:rPr>
          <w:color w:val="000000"/>
          <w:sz w:val="22"/>
          <w:szCs w:val="22"/>
        </w:rPr>
        <w:t>u ďalšiu dávku. Neužívajte dvoj</w:t>
      </w:r>
      <w:r w:rsidR="001C0B37" w:rsidRPr="00A91948">
        <w:rPr>
          <w:color w:val="000000"/>
          <w:sz w:val="22"/>
          <w:szCs w:val="22"/>
        </w:rPr>
        <w:t>násobnú</w:t>
      </w:r>
      <w:r w:rsidRPr="00A91948">
        <w:rPr>
          <w:color w:val="000000"/>
          <w:sz w:val="22"/>
          <w:szCs w:val="22"/>
        </w:rPr>
        <w:t xml:space="preserve"> dávku, aby ste nahradili vynechanú dávku.</w:t>
      </w:r>
    </w:p>
    <w:p w14:paraId="48AFC06F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19764E73" w14:textId="77777777" w:rsidR="001C0B37" w:rsidRPr="00A91948" w:rsidRDefault="001C0B37" w:rsidP="00B85A24">
      <w:pPr>
        <w:numPr>
          <w:ilvl w:val="12"/>
          <w:numId w:val="0"/>
        </w:numPr>
        <w:ind w:right="-2"/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>Ak prestanete užívať Emselex</w:t>
      </w:r>
    </w:p>
    <w:p w14:paraId="6AAC495F" w14:textId="77777777" w:rsidR="00154846" w:rsidRPr="00A91948" w:rsidRDefault="00F64B82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Váš lekár vám povie, ako dlho bude </w:t>
      </w:r>
      <w:r w:rsidR="000D3D6F" w:rsidRPr="00A91948">
        <w:rPr>
          <w:color w:val="000000"/>
          <w:szCs w:val="22"/>
        </w:rPr>
        <w:t>v</w:t>
      </w:r>
      <w:r w:rsidRPr="00A91948">
        <w:rPr>
          <w:color w:val="000000"/>
          <w:szCs w:val="22"/>
        </w:rPr>
        <w:t xml:space="preserve">aša liečba </w:t>
      </w:r>
      <w:proofErr w:type="spellStart"/>
      <w:r w:rsidRPr="00A91948">
        <w:rPr>
          <w:color w:val="000000"/>
          <w:szCs w:val="22"/>
        </w:rPr>
        <w:t>Emselexom</w:t>
      </w:r>
      <w:proofErr w:type="spellEnd"/>
      <w:r w:rsidRPr="00A91948">
        <w:rPr>
          <w:color w:val="000000"/>
          <w:szCs w:val="22"/>
        </w:rPr>
        <w:t xml:space="preserve"> trvať. Neukončujte liečbu skôr, pretože nevidíte okamžitý účinok. Váš močový mechúr bude potrebovať nejaký čas na prispôsobenie. </w:t>
      </w:r>
      <w:r w:rsidR="001B58BB" w:rsidRPr="00A91948">
        <w:t>Dokončite liečebný cyklus ako bol predpísaný vaším lekárom</w:t>
      </w:r>
      <w:r w:rsidRPr="00A91948">
        <w:rPr>
          <w:color w:val="000000"/>
          <w:szCs w:val="22"/>
        </w:rPr>
        <w:t>. Ak ste si ešte nevšimli žiaden účinok, prediskutujte to so svojím lekárom.</w:t>
      </w:r>
    </w:p>
    <w:p w14:paraId="6E87B92B" w14:textId="77777777" w:rsidR="000D3D6F" w:rsidRPr="00A91948" w:rsidRDefault="000D3D6F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</w:p>
    <w:p w14:paraId="67D7A9E5" w14:textId="77777777" w:rsidR="001C0B37" w:rsidRPr="00A91948" w:rsidRDefault="001C0B37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A91948">
        <w:rPr>
          <w:noProof/>
          <w:color w:val="000000"/>
          <w:szCs w:val="22"/>
        </w:rPr>
        <w:t xml:space="preserve">Ak máte </w:t>
      </w:r>
      <w:r w:rsidR="000D3D6F" w:rsidRPr="00A91948">
        <w:rPr>
          <w:noProof/>
          <w:color w:val="000000"/>
          <w:szCs w:val="22"/>
        </w:rPr>
        <w:t xml:space="preserve">akékoľvek </w:t>
      </w:r>
      <w:r w:rsidRPr="00A91948">
        <w:rPr>
          <w:noProof/>
          <w:color w:val="000000"/>
          <w:szCs w:val="22"/>
        </w:rPr>
        <w:t xml:space="preserve">ďalšie otázky týkajúce sa použitia tohto lieku, </w:t>
      </w:r>
      <w:r w:rsidR="00713092" w:rsidRPr="00A91948">
        <w:rPr>
          <w:noProof/>
          <w:szCs w:val="22"/>
        </w:rPr>
        <w:t xml:space="preserve">opýtajte sa </w:t>
      </w:r>
      <w:r w:rsidRPr="00A91948">
        <w:rPr>
          <w:noProof/>
          <w:color w:val="000000"/>
          <w:szCs w:val="22"/>
        </w:rPr>
        <w:t>svoj</w:t>
      </w:r>
      <w:r w:rsidR="00713092" w:rsidRPr="00A91948">
        <w:rPr>
          <w:noProof/>
          <w:color w:val="000000"/>
          <w:szCs w:val="22"/>
        </w:rPr>
        <w:t>ho</w:t>
      </w:r>
      <w:r w:rsidRPr="00A91948">
        <w:rPr>
          <w:noProof/>
          <w:color w:val="000000"/>
          <w:szCs w:val="22"/>
        </w:rPr>
        <w:t xml:space="preserve"> lekár</w:t>
      </w:r>
      <w:r w:rsidR="00713092" w:rsidRPr="00A91948">
        <w:rPr>
          <w:noProof/>
          <w:color w:val="000000"/>
          <w:szCs w:val="22"/>
        </w:rPr>
        <w:t>a</w:t>
      </w:r>
      <w:r w:rsidRPr="00A91948">
        <w:rPr>
          <w:noProof/>
          <w:color w:val="000000"/>
          <w:szCs w:val="22"/>
        </w:rPr>
        <w:t xml:space="preserve"> alebo lekárnik</w:t>
      </w:r>
      <w:r w:rsidR="00713092" w:rsidRPr="00A91948">
        <w:rPr>
          <w:noProof/>
          <w:color w:val="000000"/>
          <w:szCs w:val="22"/>
        </w:rPr>
        <w:t>a</w:t>
      </w:r>
      <w:r w:rsidRPr="00A91948">
        <w:rPr>
          <w:noProof/>
          <w:color w:val="000000"/>
          <w:szCs w:val="22"/>
        </w:rPr>
        <w:t>.</w:t>
      </w:r>
    </w:p>
    <w:p w14:paraId="579D9905" w14:textId="77777777" w:rsidR="001C0B37" w:rsidRPr="00A91948" w:rsidRDefault="001C0B37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5404450F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2DA2E09" w14:textId="77777777" w:rsidR="00154846" w:rsidRPr="00A91948" w:rsidRDefault="00154846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</w:t>
      </w:r>
      <w:r w:rsidRPr="00A91948">
        <w:rPr>
          <w:b/>
          <w:color w:val="000000"/>
          <w:szCs w:val="22"/>
        </w:rPr>
        <w:tab/>
        <w:t>M</w:t>
      </w:r>
      <w:r w:rsidR="005B4526" w:rsidRPr="00A91948">
        <w:rPr>
          <w:b/>
          <w:color w:val="000000"/>
          <w:szCs w:val="22"/>
        </w:rPr>
        <w:t>ožné vedľajšie účinky</w:t>
      </w:r>
    </w:p>
    <w:p w14:paraId="4724E417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D4F1182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Tak ako všetky lieky, </w:t>
      </w:r>
      <w:r w:rsidR="00713092" w:rsidRPr="00A91948">
        <w:rPr>
          <w:color w:val="000000"/>
          <w:sz w:val="22"/>
          <w:szCs w:val="22"/>
        </w:rPr>
        <w:t xml:space="preserve">aj </w:t>
      </w:r>
      <w:r w:rsidR="00923544" w:rsidRPr="00A91948">
        <w:rPr>
          <w:color w:val="000000"/>
          <w:sz w:val="22"/>
          <w:szCs w:val="22"/>
        </w:rPr>
        <w:t>tento liek</w:t>
      </w:r>
      <w:r w:rsidR="001C0B37" w:rsidRPr="00A91948">
        <w:rPr>
          <w:color w:val="000000"/>
          <w:sz w:val="22"/>
          <w:szCs w:val="22"/>
        </w:rPr>
        <w:t xml:space="preserve"> </w:t>
      </w:r>
      <w:r w:rsidR="001C0B37" w:rsidRPr="00A91948">
        <w:rPr>
          <w:noProof/>
          <w:color w:val="000000"/>
          <w:sz w:val="22"/>
          <w:szCs w:val="22"/>
        </w:rPr>
        <w:t>môže spôsobovať vedľajšie účinky, hoci sa neprejavia u každého</w:t>
      </w:r>
      <w:r w:rsidRPr="00A91948">
        <w:rPr>
          <w:color w:val="000000"/>
          <w:sz w:val="22"/>
          <w:szCs w:val="22"/>
        </w:rPr>
        <w:t xml:space="preserve">. Vedľajšie účinky vyvolané </w:t>
      </w:r>
      <w:proofErr w:type="spellStart"/>
      <w:r w:rsidR="001C0B37" w:rsidRPr="00A91948">
        <w:rPr>
          <w:color w:val="000000"/>
          <w:sz w:val="22"/>
          <w:szCs w:val="22"/>
        </w:rPr>
        <w:t>Emselexom</w:t>
      </w:r>
      <w:proofErr w:type="spellEnd"/>
      <w:r w:rsidRPr="00A91948">
        <w:rPr>
          <w:color w:val="000000"/>
          <w:sz w:val="22"/>
          <w:szCs w:val="22"/>
        </w:rPr>
        <w:t xml:space="preserve"> sú zvyčajne mierne a prechodné.</w:t>
      </w:r>
    </w:p>
    <w:p w14:paraId="0D5F8930" w14:textId="77777777" w:rsidR="00596991" w:rsidRPr="00A91948" w:rsidRDefault="00596991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51EABB7" w14:textId="77777777" w:rsidR="007D77EC" w:rsidRPr="00A91948" w:rsidRDefault="007D77EC" w:rsidP="00B85A24">
      <w:pPr>
        <w:pStyle w:val="TextChar"/>
        <w:spacing w:before="0"/>
        <w:jc w:val="left"/>
        <w:rPr>
          <w:b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Niektoré vedľajšie účinky môžu byť závažné</w:t>
      </w:r>
    </w:p>
    <w:p w14:paraId="24AE4494" w14:textId="77777777" w:rsidR="001E640A" w:rsidRPr="00A91948" w:rsidRDefault="001E640A" w:rsidP="00B85A24">
      <w:pPr>
        <w:pStyle w:val="TextChar"/>
        <w:spacing w:before="0"/>
        <w:jc w:val="left"/>
        <w:rPr>
          <w:b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Neznáme (</w:t>
      </w:r>
      <w:r w:rsidR="00FB3486" w:rsidRPr="00A91948">
        <w:rPr>
          <w:b/>
          <w:color w:val="000000"/>
          <w:sz w:val="22"/>
          <w:szCs w:val="22"/>
        </w:rPr>
        <w:t>častosť</w:t>
      </w:r>
      <w:r w:rsidRPr="00A91948">
        <w:rPr>
          <w:b/>
          <w:color w:val="000000"/>
          <w:sz w:val="22"/>
          <w:szCs w:val="22"/>
        </w:rPr>
        <w:t xml:space="preserve"> sa nedá odhadnúť z dostupných údajov)</w:t>
      </w:r>
    </w:p>
    <w:p w14:paraId="4C89A4FA" w14:textId="77777777" w:rsidR="007D77EC" w:rsidRPr="00A91948" w:rsidRDefault="007D77EC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Závažné alergické reakcie vrátane opuchu, najmä tváre a</w:t>
      </w:r>
      <w:r w:rsidR="001D58DD" w:rsidRPr="00A91948">
        <w:rPr>
          <w:color w:val="000000"/>
          <w:sz w:val="22"/>
          <w:szCs w:val="22"/>
        </w:rPr>
        <w:t> krku (</w:t>
      </w:r>
      <w:proofErr w:type="spellStart"/>
      <w:r w:rsidR="001D58DD" w:rsidRPr="00A91948">
        <w:rPr>
          <w:color w:val="000000"/>
          <w:sz w:val="22"/>
          <w:szCs w:val="22"/>
        </w:rPr>
        <w:t>angioedém</w:t>
      </w:r>
      <w:proofErr w:type="spellEnd"/>
      <w:r w:rsidR="001D58DD" w:rsidRPr="00A91948">
        <w:rPr>
          <w:color w:val="000000"/>
          <w:sz w:val="22"/>
          <w:szCs w:val="22"/>
        </w:rPr>
        <w:t>)</w:t>
      </w:r>
      <w:r w:rsidRPr="00A91948">
        <w:rPr>
          <w:color w:val="000000"/>
          <w:sz w:val="22"/>
          <w:szCs w:val="22"/>
        </w:rPr>
        <w:t>.</w:t>
      </w:r>
    </w:p>
    <w:p w14:paraId="578AE209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060E5D99" w14:textId="77777777" w:rsidR="007D77EC" w:rsidRPr="00A91948" w:rsidRDefault="007D77E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Ďalšie vedľajšie účinky</w:t>
      </w:r>
    </w:p>
    <w:p w14:paraId="70296064" w14:textId="77777777" w:rsidR="00B34076" w:rsidRPr="00A91948" w:rsidRDefault="00B3407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</w:p>
    <w:p w14:paraId="7E63C3CD" w14:textId="77777777" w:rsidR="00B43FC3" w:rsidRPr="00A91948" w:rsidRDefault="00B43FC3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Veľmi časté</w:t>
      </w:r>
      <w:r w:rsidR="0039424F" w:rsidRPr="00A91948">
        <w:rPr>
          <w:b/>
          <w:color w:val="000000"/>
          <w:szCs w:val="22"/>
        </w:rPr>
        <w:t xml:space="preserve"> (môžu postihnúť viac </w:t>
      </w:r>
      <w:r w:rsidR="00C948AC" w:rsidRPr="00A91948">
        <w:rPr>
          <w:b/>
          <w:color w:val="000000"/>
          <w:szCs w:val="22"/>
        </w:rPr>
        <w:t>ako</w:t>
      </w:r>
      <w:r w:rsidR="0039424F" w:rsidRPr="00A91948">
        <w:rPr>
          <w:b/>
          <w:color w:val="000000"/>
          <w:szCs w:val="22"/>
        </w:rPr>
        <w:t xml:space="preserve"> 1 z 10 ľudí)</w:t>
      </w:r>
    </w:p>
    <w:p w14:paraId="545B89D4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Suchosť v ústach, zápcha.</w:t>
      </w:r>
    </w:p>
    <w:p w14:paraId="56C37BAE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246CB11B" w14:textId="77777777" w:rsidR="00154846" w:rsidRPr="00A91948" w:rsidRDefault="00154846" w:rsidP="00B85A24">
      <w:pPr>
        <w:pStyle w:val="TextChar"/>
        <w:spacing w:before="0"/>
        <w:jc w:val="left"/>
        <w:rPr>
          <w:i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Časté</w:t>
      </w:r>
      <w:r w:rsidR="00923544" w:rsidRPr="00A91948">
        <w:rPr>
          <w:b/>
          <w:color w:val="000000"/>
          <w:sz w:val="22"/>
          <w:szCs w:val="22"/>
        </w:rPr>
        <w:t xml:space="preserve"> (môžu postihnúť až 1 z 10 ľudí)</w:t>
      </w:r>
    </w:p>
    <w:p w14:paraId="78D32C0D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Bolesť hlavy, bolesť brucha, poruchy trávenia, žalúdková nevoľnosť, suchosť očí</w:t>
      </w:r>
      <w:r w:rsidR="00DE7690" w:rsidRPr="00A91948">
        <w:rPr>
          <w:color w:val="000000"/>
          <w:sz w:val="22"/>
          <w:szCs w:val="22"/>
        </w:rPr>
        <w:t>, suchosť v nose</w:t>
      </w:r>
      <w:r w:rsidRPr="00A91948">
        <w:rPr>
          <w:color w:val="000000"/>
          <w:sz w:val="22"/>
          <w:szCs w:val="22"/>
        </w:rPr>
        <w:t>.</w:t>
      </w:r>
    </w:p>
    <w:p w14:paraId="584DE75B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3FB178FB" w14:textId="77777777" w:rsidR="00154846" w:rsidRPr="00A91948" w:rsidRDefault="00154846" w:rsidP="00B85A24">
      <w:pPr>
        <w:pStyle w:val="TextChar"/>
        <w:spacing w:before="0"/>
        <w:jc w:val="left"/>
        <w:rPr>
          <w:i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Menej časté</w:t>
      </w:r>
      <w:r w:rsidR="00923544" w:rsidRPr="00A91948">
        <w:rPr>
          <w:b/>
          <w:color w:val="000000"/>
          <w:sz w:val="22"/>
          <w:szCs w:val="22"/>
        </w:rPr>
        <w:t xml:space="preserve"> (môžu postihnúť až 1 zo 100 ľudí)</w:t>
      </w:r>
    </w:p>
    <w:p w14:paraId="167B16BE" w14:textId="77777777" w:rsidR="00154846" w:rsidRPr="00A91948" w:rsidRDefault="00154846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Únava, </w:t>
      </w:r>
      <w:r w:rsidR="00EE438A" w:rsidRPr="00A91948">
        <w:rPr>
          <w:color w:val="000000"/>
          <w:sz w:val="22"/>
          <w:szCs w:val="22"/>
        </w:rPr>
        <w:t>úrazy</w:t>
      </w:r>
      <w:r w:rsidR="00FE7AF9" w:rsidRPr="00A91948">
        <w:rPr>
          <w:color w:val="000000"/>
          <w:sz w:val="22"/>
          <w:szCs w:val="22"/>
        </w:rPr>
        <w:t xml:space="preserve">, </w:t>
      </w:r>
      <w:r w:rsidRPr="00A91948">
        <w:rPr>
          <w:color w:val="000000"/>
          <w:sz w:val="22"/>
          <w:szCs w:val="22"/>
        </w:rPr>
        <w:t xml:space="preserve">opuch tváre, vysoký tlak krvi, hnačka, nadúvanie, </w:t>
      </w:r>
      <w:r w:rsidR="0000350B" w:rsidRPr="00A91948">
        <w:rPr>
          <w:color w:val="000000"/>
          <w:sz w:val="22"/>
          <w:szCs w:val="22"/>
        </w:rPr>
        <w:t xml:space="preserve">vredy </w:t>
      </w:r>
      <w:r w:rsidRPr="00A91948">
        <w:rPr>
          <w:color w:val="000000"/>
          <w:sz w:val="22"/>
          <w:szCs w:val="22"/>
        </w:rPr>
        <w:t>sliznice v ústach, zvýšenie pečeňových enzýmov</w:t>
      </w:r>
      <w:r w:rsidR="00A81BF3" w:rsidRPr="00A91948">
        <w:rPr>
          <w:color w:val="000000"/>
          <w:sz w:val="22"/>
          <w:szCs w:val="22"/>
        </w:rPr>
        <w:t xml:space="preserve"> (to ukazuje na abnormálne fungovanie pečene)</w:t>
      </w:r>
      <w:r w:rsidRPr="00A91948">
        <w:rPr>
          <w:color w:val="000000"/>
          <w:sz w:val="22"/>
          <w:szCs w:val="22"/>
        </w:rPr>
        <w:t xml:space="preserve">, </w:t>
      </w:r>
      <w:r w:rsidR="00FE7AF9" w:rsidRPr="00A91948">
        <w:rPr>
          <w:color w:val="000000"/>
          <w:sz w:val="22"/>
          <w:szCs w:val="22"/>
        </w:rPr>
        <w:t>opuch</w:t>
      </w:r>
      <w:r w:rsidR="008507BF" w:rsidRPr="00A91948">
        <w:rPr>
          <w:color w:val="000000"/>
          <w:sz w:val="22"/>
          <w:szCs w:val="22"/>
        </w:rPr>
        <w:t xml:space="preserve"> vrátane opuchu rúk, členkov alebo </w:t>
      </w:r>
      <w:r w:rsidR="00AB2C86" w:rsidRPr="00A91948">
        <w:rPr>
          <w:color w:val="000000"/>
          <w:sz w:val="22"/>
          <w:szCs w:val="22"/>
        </w:rPr>
        <w:t>chodidiel</w:t>
      </w:r>
      <w:r w:rsidR="00FE7AF9" w:rsidRPr="00A91948">
        <w:rPr>
          <w:color w:val="000000"/>
          <w:sz w:val="22"/>
          <w:szCs w:val="22"/>
        </w:rPr>
        <w:t xml:space="preserve">, </w:t>
      </w:r>
      <w:r w:rsidRPr="00A91948">
        <w:rPr>
          <w:color w:val="000000"/>
          <w:sz w:val="22"/>
          <w:szCs w:val="22"/>
        </w:rPr>
        <w:t xml:space="preserve">závraty, </w:t>
      </w:r>
      <w:r w:rsidR="002A2958" w:rsidRPr="00A91948">
        <w:rPr>
          <w:color w:val="000000"/>
          <w:sz w:val="22"/>
          <w:szCs w:val="22"/>
        </w:rPr>
        <w:t>nespavosť</w:t>
      </w:r>
      <w:r w:rsidRPr="00A91948">
        <w:rPr>
          <w:color w:val="000000"/>
          <w:sz w:val="22"/>
          <w:szCs w:val="22"/>
        </w:rPr>
        <w:t>, ospalosť, poruchy myslenia, výtok z nosa (nádcha), kašeľ, dýchavičnosť, suchosť kože, svrbenie, vyrážky, potenie, poruchy videnia</w:t>
      </w:r>
      <w:r w:rsidR="001F213A" w:rsidRPr="00A91948">
        <w:rPr>
          <w:color w:val="000000"/>
          <w:sz w:val="22"/>
          <w:szCs w:val="22"/>
        </w:rPr>
        <w:t xml:space="preserve"> vrátane neostrého videnia</w:t>
      </w:r>
      <w:r w:rsidRPr="00A91948">
        <w:rPr>
          <w:color w:val="000000"/>
          <w:sz w:val="22"/>
          <w:szCs w:val="22"/>
        </w:rPr>
        <w:t>, poruchy chuti, poruchy alebo infekcie močových ciest, impotencia, výtok a svrbenie v pošve, bolesť mechúra</w:t>
      </w:r>
      <w:r w:rsidR="001C0B37" w:rsidRPr="00A91948">
        <w:rPr>
          <w:color w:val="000000"/>
          <w:sz w:val="22"/>
          <w:szCs w:val="22"/>
        </w:rPr>
        <w:t>, neschopnosť vyprázdniť močový mechúr</w:t>
      </w:r>
      <w:r w:rsidRPr="00A91948">
        <w:rPr>
          <w:color w:val="000000"/>
          <w:sz w:val="22"/>
          <w:szCs w:val="22"/>
        </w:rPr>
        <w:t>.</w:t>
      </w:r>
    </w:p>
    <w:p w14:paraId="0B243D89" w14:textId="77777777" w:rsidR="00075D5B" w:rsidRPr="00A91948" w:rsidRDefault="00075D5B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08596154" w14:textId="77777777" w:rsidR="00075D5B" w:rsidRPr="00A91948" w:rsidRDefault="00DE7690" w:rsidP="00B85A24">
      <w:pPr>
        <w:pStyle w:val="TextChar"/>
        <w:spacing w:before="0"/>
        <w:jc w:val="left"/>
        <w:rPr>
          <w:b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N</w:t>
      </w:r>
      <w:r w:rsidR="00075D5B" w:rsidRPr="00A91948">
        <w:rPr>
          <w:b/>
          <w:color w:val="000000"/>
          <w:sz w:val="22"/>
          <w:szCs w:val="22"/>
        </w:rPr>
        <w:t>eznám</w:t>
      </w:r>
      <w:r w:rsidRPr="00A91948">
        <w:rPr>
          <w:b/>
          <w:color w:val="000000"/>
          <w:sz w:val="22"/>
          <w:szCs w:val="22"/>
        </w:rPr>
        <w:t>e</w:t>
      </w:r>
      <w:r w:rsidR="00923544" w:rsidRPr="00A91948">
        <w:rPr>
          <w:b/>
          <w:color w:val="000000"/>
          <w:sz w:val="22"/>
          <w:szCs w:val="22"/>
        </w:rPr>
        <w:t xml:space="preserve"> (častosť sa nedá odhadnúť z dostupných údajov)</w:t>
      </w:r>
    </w:p>
    <w:p w14:paraId="67F77B9A" w14:textId="0A60707E" w:rsidR="00154846" w:rsidRPr="00A91948" w:rsidRDefault="00800D3D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ins w:id="145" w:author="translator" w:date="2025-05-27T18:07:00Z">
        <w:r w:rsidRPr="00A91948">
          <w:rPr>
            <w:color w:val="000000"/>
            <w:sz w:val="22"/>
            <w:szCs w:val="22"/>
          </w:rPr>
          <w:t>Zmätenosť, d</w:t>
        </w:r>
      </w:ins>
      <w:del w:id="146" w:author="translator" w:date="2025-05-27T18:07:00Z">
        <w:r w:rsidR="00075D5B" w:rsidRPr="00A91948" w:rsidDel="00800D3D">
          <w:rPr>
            <w:color w:val="000000"/>
            <w:sz w:val="22"/>
            <w:szCs w:val="22"/>
          </w:rPr>
          <w:delText>D</w:delText>
        </w:r>
      </w:del>
      <w:r w:rsidR="00075D5B" w:rsidRPr="00A91948">
        <w:rPr>
          <w:color w:val="000000"/>
          <w:sz w:val="22"/>
          <w:szCs w:val="22"/>
        </w:rPr>
        <w:t>epresívna nálada/zmeny nálady, halucinácie</w:t>
      </w:r>
      <w:ins w:id="147" w:author="translator" w:date="2025-05-27T18:07:00Z">
        <w:r w:rsidRPr="00A91948">
          <w:rPr>
            <w:color w:val="000000"/>
            <w:sz w:val="22"/>
            <w:szCs w:val="22"/>
          </w:rPr>
          <w:t>, svalové kŕče</w:t>
        </w:r>
      </w:ins>
      <w:r w:rsidR="00075D5B" w:rsidRPr="00A91948">
        <w:rPr>
          <w:color w:val="000000"/>
          <w:sz w:val="22"/>
          <w:szCs w:val="22"/>
        </w:rPr>
        <w:t>.</w:t>
      </w:r>
    </w:p>
    <w:p w14:paraId="1C4DA39B" w14:textId="77777777" w:rsidR="00075D5B" w:rsidRPr="00A91948" w:rsidRDefault="00075D5B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698A30EC" w14:textId="77777777" w:rsidR="008957AA" w:rsidRPr="00A91948" w:rsidRDefault="008957AA" w:rsidP="00B85A2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2"/>
        </w:rPr>
      </w:pPr>
      <w:r w:rsidRPr="00A91948">
        <w:rPr>
          <w:b/>
          <w:noProof/>
          <w:szCs w:val="22"/>
        </w:rPr>
        <w:t>Hlásenie vedľajších účinkov</w:t>
      </w:r>
    </w:p>
    <w:p w14:paraId="7583AFBD" w14:textId="06AC9C65" w:rsidR="008957AA" w:rsidRPr="00A91948" w:rsidRDefault="008957AA" w:rsidP="00B85A2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</w:rPr>
      </w:pPr>
      <w:r w:rsidRPr="00A91948">
        <w:rPr>
          <w:noProof/>
          <w:szCs w:val="22"/>
        </w:rPr>
        <w:t>Ak sa u vás vyskytne akýkoľvek vedľajší účinok, obráťte sa na svojho lekára alebo lekárnika.</w:t>
      </w:r>
      <w:r w:rsidRPr="00A91948">
        <w:t xml:space="preserve"> </w:t>
      </w:r>
      <w:r w:rsidRPr="00A91948">
        <w:rPr>
          <w:noProof/>
          <w:szCs w:val="22"/>
        </w:rPr>
        <w:t>To sa týka aj akýchkoľvek vedľajších účinkov, ktoré nie sú uvedené v tejto písomnej informácii pre používateľa.</w:t>
      </w:r>
      <w:r w:rsidRPr="00A91948">
        <w:rPr>
          <w:szCs w:val="22"/>
        </w:rPr>
        <w:t xml:space="preserve"> </w:t>
      </w:r>
      <w:r w:rsidRPr="00A91948">
        <w:rPr>
          <w:noProof/>
          <w:szCs w:val="22"/>
        </w:rPr>
        <w:t xml:space="preserve">Vedľajšie účinky môžete hlásiť aj priamo </w:t>
      </w:r>
      <w:r w:rsidR="00BC1843" w:rsidRPr="00A91948">
        <w:rPr>
          <w:noProof/>
          <w:szCs w:val="22"/>
        </w:rPr>
        <w:t xml:space="preserve">na </w:t>
      </w:r>
      <w:r w:rsidRPr="00A91948">
        <w:rPr>
          <w:noProof/>
          <w:szCs w:val="22"/>
          <w:highlight w:val="lightGray"/>
        </w:rPr>
        <w:t xml:space="preserve">národné </w:t>
      </w:r>
      <w:r w:rsidR="00BC1843" w:rsidRPr="00A91948">
        <w:rPr>
          <w:noProof/>
          <w:szCs w:val="22"/>
          <w:highlight w:val="lightGray"/>
        </w:rPr>
        <w:t>cen</w:t>
      </w:r>
      <w:ins w:id="148" w:author="Angeline Wlodarczyk" w:date="2025-06-11T13:34:00Z">
        <w:r w:rsidR="005E4AAB">
          <w:rPr>
            <w:noProof/>
            <w:szCs w:val="22"/>
            <w:highlight w:val="lightGray"/>
          </w:rPr>
          <w:t>t</w:t>
        </w:r>
      </w:ins>
      <w:del w:id="149" w:author="Angeline Wlodarczyk" w:date="2025-06-11T13:34:00Z">
        <w:r w:rsidR="00BC1843" w:rsidRPr="00A91948" w:rsidDel="005E4AAB">
          <w:rPr>
            <w:noProof/>
            <w:szCs w:val="22"/>
            <w:highlight w:val="lightGray"/>
          </w:rPr>
          <w:delText>b</w:delText>
        </w:r>
      </w:del>
      <w:r w:rsidR="00BC1843" w:rsidRPr="00A91948">
        <w:rPr>
          <w:noProof/>
          <w:szCs w:val="22"/>
          <w:highlight w:val="lightGray"/>
        </w:rPr>
        <w:t>rum</w:t>
      </w:r>
      <w:r w:rsidRPr="00A91948">
        <w:rPr>
          <w:noProof/>
          <w:szCs w:val="22"/>
          <w:highlight w:val="lightGray"/>
        </w:rPr>
        <w:t xml:space="preserve"> hlásenia uvedené v </w:t>
      </w:r>
      <w:hyperlink r:id="rId14" w:history="1">
        <w:r w:rsidRPr="00A91948">
          <w:rPr>
            <w:rStyle w:val="Hyperlink"/>
            <w:noProof/>
            <w:szCs w:val="22"/>
            <w:highlight w:val="lightGray"/>
          </w:rPr>
          <w:t>P</w:t>
        </w:r>
        <w:proofErr w:type="spellStart"/>
        <w:r w:rsidRPr="00A91948">
          <w:rPr>
            <w:rStyle w:val="Hyperlink"/>
            <w:highlight w:val="lightGray"/>
          </w:rPr>
          <w:t>rílohe</w:t>
        </w:r>
        <w:proofErr w:type="spellEnd"/>
        <w:r w:rsidRPr="00A91948">
          <w:rPr>
            <w:rStyle w:val="Hyperlink"/>
            <w:highlight w:val="lightGray"/>
          </w:rPr>
          <w:t xml:space="preserve"> V</w:t>
        </w:r>
      </w:hyperlink>
      <w:r w:rsidRPr="00A91948">
        <w:rPr>
          <w:noProof/>
          <w:szCs w:val="22"/>
        </w:rPr>
        <w:t>.</w:t>
      </w:r>
      <w:r w:rsidRPr="00A91948">
        <w:rPr>
          <w:szCs w:val="22"/>
        </w:rPr>
        <w:t xml:space="preserve"> </w:t>
      </w:r>
      <w:r w:rsidRPr="00A91948">
        <w:rPr>
          <w:noProof/>
          <w:szCs w:val="22"/>
        </w:rPr>
        <w:t>Hlásením vedľajších účinkov môžete prispieť k získaniu ďalších informácií o bezpečnosti tohto lieku.</w:t>
      </w:r>
    </w:p>
    <w:p w14:paraId="57F9D5FA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692BC73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6545F71" w14:textId="77777777" w:rsidR="00154846" w:rsidRPr="00A91948" w:rsidRDefault="00154846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</w:t>
      </w:r>
      <w:r w:rsidRPr="00A91948">
        <w:rPr>
          <w:b/>
          <w:color w:val="000000"/>
          <w:szCs w:val="22"/>
        </w:rPr>
        <w:tab/>
      </w:r>
      <w:r w:rsidR="001C0B37" w:rsidRPr="00A91948">
        <w:rPr>
          <w:b/>
          <w:color w:val="000000"/>
          <w:szCs w:val="22"/>
        </w:rPr>
        <w:t>A</w:t>
      </w:r>
      <w:r w:rsidR="005B4526" w:rsidRPr="00A91948">
        <w:rPr>
          <w:b/>
          <w:color w:val="000000"/>
          <w:szCs w:val="22"/>
        </w:rPr>
        <w:t xml:space="preserve">ko uchovávať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</w:p>
    <w:p w14:paraId="4DDE5FD2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</w:p>
    <w:p w14:paraId="670ED919" w14:textId="77777777" w:rsidR="005B4526" w:rsidRPr="00A91948" w:rsidRDefault="005B4526" w:rsidP="00B85A24">
      <w:pPr>
        <w:pStyle w:val="TextChar"/>
        <w:numPr>
          <w:ilvl w:val="0"/>
          <w:numId w:val="5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Tento liek uchovávajte mimo dohľadu a dosahu detí.</w:t>
      </w:r>
    </w:p>
    <w:p w14:paraId="3FAB7DCE" w14:textId="77777777" w:rsidR="00884057" w:rsidRPr="00A91948" w:rsidRDefault="00884057" w:rsidP="00B85A24">
      <w:pPr>
        <w:pStyle w:val="TextChar"/>
        <w:numPr>
          <w:ilvl w:val="0"/>
          <w:numId w:val="5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Neužívajte tento liek po dátume exspirácie, ktorý je uvedený na škatuli a </w:t>
      </w:r>
      <w:proofErr w:type="spellStart"/>
      <w:r w:rsidRPr="00A91948">
        <w:rPr>
          <w:color w:val="000000"/>
          <w:sz w:val="22"/>
          <w:szCs w:val="22"/>
        </w:rPr>
        <w:t>blistri</w:t>
      </w:r>
      <w:proofErr w:type="spellEnd"/>
      <w:r w:rsidRPr="00A91948">
        <w:rPr>
          <w:color w:val="000000"/>
          <w:sz w:val="22"/>
          <w:szCs w:val="22"/>
        </w:rPr>
        <w:t>. Dátum exspirácie sa vzťahuje na posledný deň v danom mesiaci.</w:t>
      </w:r>
    </w:p>
    <w:p w14:paraId="31062CFE" w14:textId="77777777" w:rsidR="00154846" w:rsidRPr="00A91948" w:rsidRDefault="00154846" w:rsidP="00B85A24">
      <w:pPr>
        <w:pStyle w:val="TextChar"/>
        <w:numPr>
          <w:ilvl w:val="0"/>
          <w:numId w:val="5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</w:t>
      </w:r>
      <w:r w:rsidR="002A2958" w:rsidRPr="00A91948">
        <w:rPr>
          <w:color w:val="000000"/>
          <w:sz w:val="22"/>
          <w:szCs w:val="22"/>
        </w:rPr>
        <w:t>o vonkajšom obale</w:t>
      </w:r>
      <w:r w:rsidRPr="00A91948">
        <w:rPr>
          <w:color w:val="000000"/>
          <w:sz w:val="22"/>
          <w:szCs w:val="22"/>
        </w:rPr>
        <w:t xml:space="preserve"> na ochranu pred svetlom.</w:t>
      </w:r>
    </w:p>
    <w:p w14:paraId="54F8C7FE" w14:textId="77777777" w:rsidR="00154846" w:rsidRPr="00A91948" w:rsidRDefault="00154846" w:rsidP="00B85A24">
      <w:pPr>
        <w:numPr>
          <w:ilvl w:val="0"/>
          <w:numId w:val="6"/>
        </w:numPr>
        <w:tabs>
          <w:tab w:val="clear" w:pos="357"/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Nepoužite balenie, ktoré je poškodené alebo nesie známky nedovoleného zaobchádzania.</w:t>
      </w:r>
    </w:p>
    <w:p w14:paraId="671D2C32" w14:textId="77777777" w:rsidR="00884057" w:rsidRPr="00A91948" w:rsidRDefault="00884057" w:rsidP="00B85A24">
      <w:pPr>
        <w:numPr>
          <w:ilvl w:val="0"/>
          <w:numId w:val="6"/>
        </w:numPr>
        <w:tabs>
          <w:tab w:val="clear" w:pos="357"/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Nelikvidujte lieky odpadovou vodou alebo domovým odpadom. Nepoužitý liek vráťte do</w:t>
      </w:r>
      <w:r w:rsidR="006C0D3E" w:rsidRPr="00A91948">
        <w:rPr>
          <w:color w:val="000000"/>
          <w:szCs w:val="22"/>
        </w:rPr>
        <w:t> </w:t>
      </w:r>
      <w:r w:rsidRPr="00A91948">
        <w:rPr>
          <w:color w:val="000000"/>
          <w:szCs w:val="22"/>
        </w:rPr>
        <w:t>lekárne. Tieto opatrenia pomôžu chrániť životné prostredie.</w:t>
      </w:r>
    </w:p>
    <w:p w14:paraId="65355A98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AE170A7" w14:textId="77777777" w:rsidR="00154846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5ABA50A" w14:textId="77777777" w:rsidR="00154846" w:rsidRPr="00A91948" w:rsidRDefault="00154846" w:rsidP="00B85A24">
      <w:pPr>
        <w:numPr>
          <w:ilvl w:val="12"/>
          <w:numId w:val="0"/>
        </w:numPr>
        <w:ind w:left="567" w:right="-2" w:hanging="567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6.</w:t>
      </w:r>
      <w:r w:rsidRPr="00A91948">
        <w:rPr>
          <w:b/>
          <w:color w:val="000000"/>
          <w:szCs w:val="22"/>
        </w:rPr>
        <w:tab/>
      </w:r>
      <w:r w:rsidR="005B4526" w:rsidRPr="00A91948">
        <w:rPr>
          <w:b/>
          <w:color w:val="000000"/>
          <w:szCs w:val="22"/>
        </w:rPr>
        <w:t>Obsah balenia a ďalšie informácie</w:t>
      </w:r>
      <w:r w:rsidR="005B4526" w:rsidRPr="00A91948" w:rsidDel="005B4526">
        <w:rPr>
          <w:b/>
          <w:color w:val="000000"/>
          <w:szCs w:val="22"/>
        </w:rPr>
        <w:t xml:space="preserve"> </w:t>
      </w:r>
    </w:p>
    <w:p w14:paraId="64E73976" w14:textId="77777777" w:rsidR="00154846" w:rsidRPr="00A91948" w:rsidRDefault="00154846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</w:p>
    <w:p w14:paraId="159452FD" w14:textId="77777777" w:rsidR="001C0B37" w:rsidRPr="00A91948" w:rsidRDefault="001C0B37" w:rsidP="00B85A24">
      <w:pPr>
        <w:numPr>
          <w:ilvl w:val="12"/>
          <w:numId w:val="0"/>
        </w:numPr>
        <w:ind w:right="-2"/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 xml:space="preserve">Čo </w:t>
      </w:r>
      <w:proofErr w:type="spellStart"/>
      <w:r w:rsidRPr="00A91948">
        <w:rPr>
          <w:b/>
          <w:color w:val="000000"/>
          <w:szCs w:val="22"/>
        </w:rPr>
        <w:t>Emselex</w:t>
      </w:r>
      <w:proofErr w:type="spellEnd"/>
      <w:r w:rsidRPr="00A91948">
        <w:rPr>
          <w:b/>
          <w:noProof/>
          <w:color w:val="000000"/>
          <w:szCs w:val="22"/>
        </w:rPr>
        <w:t xml:space="preserve"> obsahuje</w:t>
      </w:r>
    </w:p>
    <w:p w14:paraId="764075B2" w14:textId="77777777" w:rsidR="00E24159" w:rsidRPr="00A91948" w:rsidRDefault="00E24159" w:rsidP="00B85A24">
      <w:pPr>
        <w:numPr>
          <w:ilvl w:val="0"/>
          <w:numId w:val="7"/>
        </w:numPr>
        <w:tabs>
          <w:tab w:val="clear" w:pos="567"/>
          <w:tab w:val="clear" w:pos="927"/>
        </w:tabs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Liečivo je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. Každá tableta obsahuje 7,5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="00F24F37" w:rsidRPr="00A91948">
        <w:rPr>
          <w:color w:val="000000"/>
          <w:szCs w:val="22"/>
        </w:rPr>
        <w:t xml:space="preserve"> (</w:t>
      </w:r>
      <w:r w:rsidR="007704EC" w:rsidRPr="00A91948">
        <w:rPr>
          <w:color w:val="000000"/>
          <w:szCs w:val="22"/>
        </w:rPr>
        <w:t xml:space="preserve">vo forme </w:t>
      </w:r>
      <w:proofErr w:type="spellStart"/>
      <w:r w:rsidR="007704EC" w:rsidRPr="00A91948">
        <w:rPr>
          <w:color w:val="000000"/>
          <w:szCs w:val="22"/>
        </w:rPr>
        <w:t>bromidu</w:t>
      </w:r>
      <w:proofErr w:type="spellEnd"/>
      <w:r w:rsidR="00F24F37" w:rsidRPr="00A91948">
        <w:rPr>
          <w:color w:val="000000"/>
          <w:szCs w:val="22"/>
        </w:rPr>
        <w:t>)</w:t>
      </w:r>
      <w:r w:rsidRPr="00A91948">
        <w:rPr>
          <w:color w:val="000000"/>
          <w:szCs w:val="22"/>
        </w:rPr>
        <w:t>.</w:t>
      </w:r>
    </w:p>
    <w:p w14:paraId="21F019F0" w14:textId="77777777" w:rsidR="00E24159" w:rsidRPr="00A91948" w:rsidRDefault="00E24159" w:rsidP="00B85A2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Ďalšie zložky sú bezvodý </w:t>
      </w:r>
      <w:proofErr w:type="spellStart"/>
      <w:r w:rsidRPr="00A91948">
        <w:rPr>
          <w:color w:val="000000"/>
          <w:szCs w:val="22"/>
        </w:rPr>
        <w:t>hydrogénfosforečnan</w:t>
      </w:r>
      <w:proofErr w:type="spellEnd"/>
      <w:r w:rsidRPr="00A91948">
        <w:rPr>
          <w:color w:val="000000"/>
          <w:szCs w:val="22"/>
        </w:rPr>
        <w:t xml:space="preserve"> vápenatý, </w:t>
      </w:r>
      <w:proofErr w:type="spellStart"/>
      <w:r w:rsidRPr="00A91948">
        <w:rPr>
          <w:color w:val="000000"/>
          <w:szCs w:val="22"/>
        </w:rPr>
        <w:t>hypromelóza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magnéziumstearát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="00E6225C" w:rsidRPr="00A91948">
        <w:rPr>
          <w:color w:val="000000"/>
          <w:szCs w:val="22"/>
        </w:rPr>
        <w:t>polyetylénglykol</w:t>
      </w:r>
      <w:proofErr w:type="spellEnd"/>
      <w:r w:rsidRPr="00A91948">
        <w:rPr>
          <w:color w:val="000000"/>
          <w:szCs w:val="22"/>
        </w:rPr>
        <w:t xml:space="preserve">, oxid </w:t>
      </w:r>
      <w:proofErr w:type="spellStart"/>
      <w:r w:rsidRPr="00A91948">
        <w:rPr>
          <w:color w:val="000000"/>
          <w:szCs w:val="22"/>
        </w:rPr>
        <w:t>titaničitý</w:t>
      </w:r>
      <w:proofErr w:type="spellEnd"/>
      <w:r w:rsidRPr="00A91948">
        <w:rPr>
          <w:color w:val="000000"/>
          <w:szCs w:val="22"/>
        </w:rPr>
        <w:t xml:space="preserve"> (E171) a mastenec.</w:t>
      </w:r>
    </w:p>
    <w:p w14:paraId="131FD1CD" w14:textId="77777777" w:rsidR="001C0B37" w:rsidRPr="00A91948" w:rsidRDefault="001C0B37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6C04F22" w14:textId="77777777" w:rsidR="001C0B37" w:rsidRPr="00A91948" w:rsidRDefault="001C0B37" w:rsidP="00B85A24">
      <w:pPr>
        <w:keepNext/>
        <w:numPr>
          <w:ilvl w:val="12"/>
          <w:numId w:val="0"/>
        </w:numPr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lastRenderedPageBreak/>
        <w:t>Ako vyzerá Emselex a obsah balenia</w:t>
      </w:r>
    </w:p>
    <w:p w14:paraId="5AA8A4E4" w14:textId="77777777" w:rsidR="00E24159" w:rsidRPr="00A91948" w:rsidRDefault="001C0B37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="00E24159" w:rsidRPr="00A91948">
        <w:rPr>
          <w:color w:val="000000"/>
          <w:szCs w:val="22"/>
        </w:rPr>
        <w:t xml:space="preserve"> 7,5 mg tablety s predĺženým uvoľňovaním sú okrúhle, vypuklé biele tablety s vyrazeným označením „DF“ na jednej a „7.5“ na druhej strane.</w:t>
      </w:r>
    </w:p>
    <w:p w14:paraId="12CA9AFE" w14:textId="77777777" w:rsidR="001C0B37" w:rsidRPr="00A91948" w:rsidRDefault="001C0B37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1A8C5CA" w14:textId="77777777" w:rsidR="00E24159" w:rsidRPr="00A91948" w:rsidRDefault="009D4442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Tablety sú dostupné v </w:t>
      </w:r>
      <w:proofErr w:type="spellStart"/>
      <w:r w:rsidR="00E24159" w:rsidRPr="00A91948">
        <w:rPr>
          <w:color w:val="000000"/>
          <w:szCs w:val="22"/>
        </w:rPr>
        <w:t>blistrov</w:t>
      </w:r>
      <w:r w:rsidRPr="00A91948">
        <w:rPr>
          <w:color w:val="000000"/>
          <w:szCs w:val="22"/>
        </w:rPr>
        <w:t>ých</w:t>
      </w:r>
      <w:proofErr w:type="spellEnd"/>
      <w:r w:rsidR="00E24159" w:rsidRPr="00A91948">
        <w:rPr>
          <w:color w:val="000000"/>
          <w:szCs w:val="22"/>
        </w:rPr>
        <w:t xml:space="preserve"> baleni</w:t>
      </w:r>
      <w:r w:rsidRPr="00A91948">
        <w:rPr>
          <w:color w:val="000000"/>
          <w:szCs w:val="22"/>
        </w:rPr>
        <w:t>ach</w:t>
      </w:r>
      <w:r w:rsidR="00E24159" w:rsidRPr="00A91948">
        <w:rPr>
          <w:color w:val="000000"/>
          <w:szCs w:val="22"/>
        </w:rPr>
        <w:t xml:space="preserve"> obsahuj</w:t>
      </w:r>
      <w:r w:rsidRPr="00A91948">
        <w:rPr>
          <w:color w:val="000000"/>
          <w:szCs w:val="22"/>
        </w:rPr>
        <w:t>úcich</w:t>
      </w:r>
      <w:r w:rsidR="00E24159" w:rsidRPr="00A91948">
        <w:rPr>
          <w:color w:val="000000"/>
          <w:szCs w:val="22"/>
        </w:rPr>
        <w:t xml:space="preserve"> 7, 14, 28, 49, 56 alebo 98 tabliet alebo </w:t>
      </w:r>
      <w:r w:rsidRPr="00A91948">
        <w:rPr>
          <w:color w:val="000000"/>
          <w:szCs w:val="22"/>
        </w:rPr>
        <w:t xml:space="preserve">v </w:t>
      </w:r>
      <w:r w:rsidR="00E24159" w:rsidRPr="00A91948">
        <w:rPr>
          <w:color w:val="000000"/>
          <w:szCs w:val="22"/>
        </w:rPr>
        <w:t>spoločn</w:t>
      </w:r>
      <w:r w:rsidRPr="00A91948">
        <w:rPr>
          <w:color w:val="000000"/>
          <w:szCs w:val="22"/>
        </w:rPr>
        <w:t>ých</w:t>
      </w:r>
      <w:r w:rsidR="00E24159" w:rsidRPr="00A91948">
        <w:rPr>
          <w:color w:val="000000"/>
          <w:szCs w:val="22"/>
        </w:rPr>
        <w:t xml:space="preserve"> baleni</w:t>
      </w:r>
      <w:r w:rsidRPr="00A91948">
        <w:rPr>
          <w:color w:val="000000"/>
          <w:szCs w:val="22"/>
        </w:rPr>
        <w:t>ach</w:t>
      </w:r>
      <w:r w:rsidR="00E24159" w:rsidRPr="00A91948">
        <w:rPr>
          <w:color w:val="000000"/>
          <w:szCs w:val="22"/>
        </w:rPr>
        <w:t xml:space="preserve"> </w:t>
      </w:r>
      <w:r w:rsidR="00F24F37" w:rsidRPr="00A91948">
        <w:rPr>
          <w:color w:val="000000"/>
          <w:szCs w:val="22"/>
        </w:rPr>
        <w:t xml:space="preserve">obsahujúcich </w:t>
      </w:r>
      <w:r w:rsidR="00F24F37" w:rsidRPr="00A91948">
        <w:rPr>
          <w:szCs w:val="22"/>
        </w:rPr>
        <w:t>140 (10x14) </w:t>
      </w:r>
      <w:r w:rsidR="00E24159" w:rsidRPr="00A91948">
        <w:rPr>
          <w:color w:val="000000"/>
          <w:szCs w:val="22"/>
        </w:rPr>
        <w:t>tabliet.</w:t>
      </w:r>
      <w:r w:rsidRPr="00A91948">
        <w:rPr>
          <w:color w:val="000000"/>
          <w:szCs w:val="22"/>
        </w:rPr>
        <w:t xml:space="preserve"> </w:t>
      </w:r>
      <w:r w:rsidR="00E24159" w:rsidRPr="00A91948">
        <w:rPr>
          <w:color w:val="000000"/>
          <w:szCs w:val="22"/>
        </w:rPr>
        <w:t>Nie všetky veľkosti balenia musia byť dostupné vo</w:t>
      </w:r>
      <w:r w:rsidR="00AF008E" w:rsidRPr="00A91948">
        <w:rPr>
          <w:color w:val="000000"/>
          <w:szCs w:val="22"/>
        </w:rPr>
        <w:t xml:space="preserve"> Vaš</w:t>
      </w:r>
      <w:r w:rsidR="00E24159" w:rsidRPr="00A91948">
        <w:rPr>
          <w:color w:val="000000"/>
          <w:szCs w:val="22"/>
        </w:rPr>
        <w:t>ej krajine.</w:t>
      </w:r>
    </w:p>
    <w:p w14:paraId="42B87CBF" w14:textId="77777777" w:rsidR="00E24159" w:rsidRPr="00A91948" w:rsidRDefault="00E24159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A96853A" w14:textId="77777777" w:rsidR="00E24159" w:rsidRPr="00A91948" w:rsidRDefault="00E24159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Držiteľ rozhodnutia o registrácii</w:t>
      </w:r>
    </w:p>
    <w:p w14:paraId="3B81DF35" w14:textId="0758F1EF" w:rsidR="00E3275C" w:rsidRPr="00A91948" w:rsidRDefault="00E3275C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005CC5A1" w14:textId="7A4600BD" w:rsidR="00E3275C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02166F02" w14:textId="6A974539" w:rsidR="00E3275C" w:rsidRPr="00A91948" w:rsidRDefault="000F7B71" w:rsidP="00B85A24">
      <w:pPr>
        <w:tabs>
          <w:tab w:val="left" w:pos="708"/>
        </w:tabs>
      </w:pPr>
      <w:r w:rsidRPr="00A91948">
        <w:t>1020</w:t>
      </w:r>
      <w:r w:rsidR="00E3275C" w:rsidRPr="00A91948">
        <w:t xml:space="preserve"> </w:t>
      </w:r>
      <w:proofErr w:type="spellStart"/>
      <w:r w:rsidR="00E3275C" w:rsidRPr="00A91948">
        <w:t>Wien</w:t>
      </w:r>
      <w:proofErr w:type="spellEnd"/>
    </w:p>
    <w:p w14:paraId="31AD5813" w14:textId="77777777" w:rsidR="00E3275C" w:rsidRPr="00A91948" w:rsidRDefault="00E3275C" w:rsidP="00B85A24">
      <w:pPr>
        <w:tabs>
          <w:tab w:val="left" w:pos="708"/>
        </w:tabs>
      </w:pPr>
      <w:r w:rsidRPr="00A91948">
        <w:t>Rakúsko</w:t>
      </w:r>
    </w:p>
    <w:p w14:paraId="6218A987" w14:textId="77777777" w:rsidR="00E24159" w:rsidRPr="00A91948" w:rsidRDefault="00E24159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72C9BC9" w14:textId="77777777" w:rsidR="00E24159" w:rsidRPr="00A91948" w:rsidRDefault="00E24159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Výrobca</w:t>
      </w:r>
    </w:p>
    <w:p w14:paraId="35615A38" w14:textId="77777777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DREHM Pharma GmbH</w:t>
      </w:r>
    </w:p>
    <w:p w14:paraId="72CED4E8" w14:textId="48479192" w:rsidR="00B85A24" w:rsidRPr="00A91948" w:rsidRDefault="000F7B71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proofErr w:type="spellStart"/>
      <w:r w:rsidRPr="00A91948">
        <w:rPr>
          <w:iCs/>
          <w:szCs w:val="22"/>
          <w:lang w:eastAsia="en-IE"/>
        </w:rPr>
        <w:t>Grünbergstrasse</w:t>
      </w:r>
      <w:proofErr w:type="spellEnd"/>
      <w:r w:rsidRPr="00A91948">
        <w:rPr>
          <w:iCs/>
          <w:szCs w:val="22"/>
          <w:lang w:eastAsia="en-IE"/>
        </w:rPr>
        <w:t xml:space="preserve"> 15/3/3</w:t>
      </w:r>
    </w:p>
    <w:p w14:paraId="03CABBD3" w14:textId="7CA85D29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11</w:t>
      </w:r>
      <w:r w:rsidR="000F7B71" w:rsidRPr="00A91948">
        <w:rPr>
          <w:iCs/>
          <w:szCs w:val="22"/>
          <w:lang w:eastAsia="en-IE"/>
        </w:rPr>
        <w:t>2</w:t>
      </w:r>
      <w:r w:rsidRPr="00A91948">
        <w:rPr>
          <w:iCs/>
          <w:szCs w:val="22"/>
          <w:lang w:eastAsia="en-IE"/>
        </w:rPr>
        <w:t xml:space="preserve">0 </w:t>
      </w:r>
      <w:proofErr w:type="spellStart"/>
      <w:r w:rsidRPr="00A91948">
        <w:rPr>
          <w:iCs/>
          <w:szCs w:val="22"/>
          <w:lang w:eastAsia="en-IE"/>
        </w:rPr>
        <w:t>Wien</w:t>
      </w:r>
      <w:proofErr w:type="spellEnd"/>
    </w:p>
    <w:p w14:paraId="139444BA" w14:textId="77777777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Rakúsko</w:t>
      </w:r>
    </w:p>
    <w:p w14:paraId="389A9C27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1E65644E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highlight w:val="lightGray"/>
        </w:rPr>
      </w:pPr>
      <w:proofErr w:type="spellStart"/>
      <w:r w:rsidRPr="00A91948">
        <w:rPr>
          <w:color w:val="000000"/>
          <w:szCs w:val="22"/>
          <w:highlight w:val="lightGray"/>
        </w:rPr>
        <w:t>Aspen</w:t>
      </w:r>
      <w:proofErr w:type="spellEnd"/>
      <w:r w:rsidRPr="00A91948">
        <w:rPr>
          <w:color w:val="000000"/>
          <w:szCs w:val="22"/>
          <w:highlight w:val="lightGray"/>
        </w:rPr>
        <w:t xml:space="preserve"> </w:t>
      </w:r>
      <w:proofErr w:type="spellStart"/>
      <w:r w:rsidRPr="00A91948">
        <w:rPr>
          <w:color w:val="000000"/>
          <w:szCs w:val="22"/>
          <w:highlight w:val="lightGray"/>
        </w:rPr>
        <w:t>Bad</w:t>
      </w:r>
      <w:proofErr w:type="spellEnd"/>
      <w:r w:rsidRPr="00A91948">
        <w:rPr>
          <w:color w:val="000000"/>
          <w:szCs w:val="22"/>
          <w:highlight w:val="lightGray"/>
        </w:rPr>
        <w:t xml:space="preserve"> </w:t>
      </w:r>
      <w:proofErr w:type="spellStart"/>
      <w:r w:rsidRPr="00A91948">
        <w:rPr>
          <w:color w:val="000000"/>
          <w:szCs w:val="22"/>
          <w:highlight w:val="lightGray"/>
        </w:rPr>
        <w:t>Oldesloe</w:t>
      </w:r>
      <w:proofErr w:type="spellEnd"/>
      <w:r w:rsidRPr="00A91948">
        <w:rPr>
          <w:color w:val="000000"/>
          <w:szCs w:val="22"/>
          <w:highlight w:val="lightGray"/>
        </w:rPr>
        <w:t xml:space="preserve"> GmbH</w:t>
      </w:r>
    </w:p>
    <w:p w14:paraId="32C5B989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highlight w:val="lightGray"/>
        </w:rPr>
      </w:pPr>
      <w:proofErr w:type="spellStart"/>
      <w:r w:rsidRPr="00A91948">
        <w:rPr>
          <w:color w:val="000000"/>
          <w:szCs w:val="22"/>
          <w:highlight w:val="lightGray"/>
        </w:rPr>
        <w:t>Industriestrasse</w:t>
      </w:r>
      <w:proofErr w:type="spellEnd"/>
      <w:r w:rsidRPr="00A91948">
        <w:rPr>
          <w:color w:val="000000"/>
          <w:szCs w:val="22"/>
          <w:highlight w:val="lightGray"/>
        </w:rPr>
        <w:t xml:space="preserve"> 32-36</w:t>
      </w:r>
    </w:p>
    <w:p w14:paraId="666B9542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highlight w:val="lightGray"/>
        </w:rPr>
      </w:pPr>
      <w:r w:rsidRPr="00A91948">
        <w:rPr>
          <w:color w:val="000000"/>
          <w:szCs w:val="22"/>
          <w:highlight w:val="lightGray"/>
        </w:rPr>
        <w:t xml:space="preserve">23843 </w:t>
      </w:r>
      <w:proofErr w:type="spellStart"/>
      <w:r w:rsidRPr="00A91948">
        <w:rPr>
          <w:color w:val="000000"/>
          <w:szCs w:val="22"/>
          <w:highlight w:val="lightGray"/>
        </w:rPr>
        <w:t>Bad</w:t>
      </w:r>
      <w:proofErr w:type="spellEnd"/>
      <w:r w:rsidRPr="00A91948">
        <w:rPr>
          <w:color w:val="000000"/>
          <w:szCs w:val="22"/>
          <w:highlight w:val="lightGray"/>
        </w:rPr>
        <w:t xml:space="preserve"> </w:t>
      </w:r>
      <w:proofErr w:type="spellStart"/>
      <w:r w:rsidRPr="00A91948">
        <w:rPr>
          <w:color w:val="000000"/>
          <w:szCs w:val="22"/>
          <w:highlight w:val="lightGray"/>
        </w:rPr>
        <w:t>Oldesloe</w:t>
      </w:r>
      <w:proofErr w:type="spellEnd"/>
    </w:p>
    <w:p w14:paraId="4849F2AC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  <w:highlight w:val="lightGray"/>
        </w:rPr>
        <w:t>Nemecko</w:t>
      </w:r>
    </w:p>
    <w:p w14:paraId="160B0811" w14:textId="77777777" w:rsidR="000C1A9F" w:rsidRPr="00A91948" w:rsidRDefault="000C1A9F" w:rsidP="00B85A24"/>
    <w:p w14:paraId="40413BE2" w14:textId="77777777" w:rsidR="00DE7690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Táto písomná informácia </w:t>
      </w:r>
      <w:r w:rsidR="00161452" w:rsidRPr="00A91948">
        <w:rPr>
          <w:b/>
          <w:color w:val="000000"/>
          <w:szCs w:val="22"/>
        </w:rPr>
        <w:t>bola naposledy aktualizovaná v</w:t>
      </w:r>
      <w:r w:rsidR="00161452" w:rsidRPr="00A91948" w:rsidDel="00161452">
        <w:rPr>
          <w:b/>
          <w:color w:val="000000"/>
          <w:szCs w:val="22"/>
        </w:rPr>
        <w:t xml:space="preserve"> </w:t>
      </w:r>
    </w:p>
    <w:p w14:paraId="21A3206D" w14:textId="77777777" w:rsidR="00551D96" w:rsidRPr="00A91948" w:rsidRDefault="00551D9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A1FA87A" w14:textId="77777777" w:rsidR="00FA3257" w:rsidRPr="00A91948" w:rsidRDefault="00FA3257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A91948">
        <w:rPr>
          <w:b/>
        </w:rPr>
        <w:t>Ďalšie zdroje informácií</w:t>
      </w:r>
    </w:p>
    <w:p w14:paraId="7B8F109B" w14:textId="77777777" w:rsidR="00DE7690" w:rsidRPr="00A91948" w:rsidRDefault="00DE7690" w:rsidP="00B85A24">
      <w:pPr>
        <w:rPr>
          <w:noProof/>
          <w:szCs w:val="22"/>
        </w:rPr>
      </w:pPr>
      <w:r w:rsidRPr="00A91948">
        <w:rPr>
          <w:noProof/>
          <w:szCs w:val="22"/>
        </w:rPr>
        <w:t xml:space="preserve">Podrobné informácie o tomto lieku sú dostupné na internetovej stránke Európskej liekovej agentúry </w:t>
      </w:r>
      <w:r w:rsidR="003A36E0" w:rsidRPr="00A91948">
        <w:rPr>
          <w:noProof/>
          <w:szCs w:val="22"/>
        </w:rPr>
        <w:t>http://www.ema.europa.eu</w:t>
      </w:r>
    </w:p>
    <w:p w14:paraId="3A7D04AB" w14:textId="77777777" w:rsidR="00DE7690" w:rsidRPr="00A91948" w:rsidRDefault="00DE7690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928DF6C" w14:textId="77777777" w:rsidR="00FF296C" w:rsidRPr="00A91948" w:rsidRDefault="00154846" w:rsidP="00B85A24">
      <w:pPr>
        <w:jc w:val="center"/>
        <w:rPr>
          <w:color w:val="000000"/>
          <w:szCs w:val="22"/>
        </w:rPr>
      </w:pPr>
      <w:r w:rsidRPr="00A91948">
        <w:rPr>
          <w:color w:val="000000"/>
          <w:szCs w:val="22"/>
        </w:rPr>
        <w:br w:type="page"/>
      </w:r>
      <w:r w:rsidR="00FF296C" w:rsidRPr="00A91948">
        <w:rPr>
          <w:b/>
          <w:color w:val="000000"/>
          <w:szCs w:val="22"/>
        </w:rPr>
        <w:lastRenderedPageBreak/>
        <w:t>P</w:t>
      </w:r>
      <w:r w:rsidR="00F14405" w:rsidRPr="00A91948">
        <w:rPr>
          <w:b/>
          <w:color w:val="000000"/>
          <w:szCs w:val="22"/>
        </w:rPr>
        <w:t>ísomná informácia pre používateľov</w:t>
      </w:r>
    </w:p>
    <w:p w14:paraId="60102120" w14:textId="77777777" w:rsidR="00FF296C" w:rsidRPr="00A91948" w:rsidRDefault="00FF296C" w:rsidP="00B85A24">
      <w:pPr>
        <w:tabs>
          <w:tab w:val="clear" w:pos="567"/>
        </w:tabs>
        <w:spacing w:line="240" w:lineRule="auto"/>
        <w:ind w:right="-2"/>
        <w:jc w:val="center"/>
        <w:rPr>
          <w:color w:val="000000"/>
          <w:szCs w:val="22"/>
        </w:rPr>
      </w:pPr>
    </w:p>
    <w:p w14:paraId="65D3C23B" w14:textId="77777777" w:rsidR="00FF296C" w:rsidRPr="00A91948" w:rsidRDefault="00FF296C" w:rsidP="00B85A24">
      <w:pPr>
        <w:tabs>
          <w:tab w:val="clear" w:pos="567"/>
        </w:tabs>
        <w:spacing w:line="240" w:lineRule="auto"/>
        <w:ind w:right="-2"/>
        <w:jc w:val="center"/>
        <w:rPr>
          <w:b/>
          <w:color w:val="000000"/>
          <w:szCs w:val="22"/>
        </w:rPr>
      </w:pPr>
      <w:proofErr w:type="spellStart"/>
      <w:r w:rsidRPr="00A91948">
        <w:rPr>
          <w:b/>
          <w:color w:val="000000"/>
          <w:szCs w:val="22"/>
        </w:rPr>
        <w:t>Emselex</w:t>
      </w:r>
      <w:proofErr w:type="spellEnd"/>
      <w:r w:rsidRPr="00A91948">
        <w:rPr>
          <w:b/>
          <w:color w:val="000000"/>
          <w:szCs w:val="22"/>
        </w:rPr>
        <w:t xml:space="preserve"> 15 mg tablety s predĺženým uvoľňovaním</w:t>
      </w:r>
    </w:p>
    <w:p w14:paraId="07CF4A12" w14:textId="77777777" w:rsidR="004569FC" w:rsidRPr="00A91948" w:rsidRDefault="004569FC" w:rsidP="00B85A24">
      <w:pPr>
        <w:jc w:val="center"/>
        <w:rPr>
          <w:color w:val="000000"/>
          <w:szCs w:val="22"/>
        </w:rPr>
      </w:pPr>
    </w:p>
    <w:p w14:paraId="365958F3" w14:textId="77777777" w:rsidR="00FF296C" w:rsidRPr="00A91948" w:rsidRDefault="004F41F5" w:rsidP="00B85A24">
      <w:pPr>
        <w:jc w:val="center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d</w:t>
      </w:r>
      <w:r w:rsidR="00FF296C" w:rsidRPr="00A91948">
        <w:rPr>
          <w:color w:val="000000"/>
          <w:szCs w:val="22"/>
        </w:rPr>
        <w:t>arifenacín</w:t>
      </w:r>
      <w:proofErr w:type="spellEnd"/>
    </w:p>
    <w:p w14:paraId="1CB635E6" w14:textId="77777777" w:rsidR="00FF296C" w:rsidRPr="00A91948" w:rsidRDefault="00FF296C" w:rsidP="00B85A24">
      <w:pPr>
        <w:jc w:val="center"/>
        <w:rPr>
          <w:color w:val="000000"/>
          <w:szCs w:val="22"/>
        </w:rPr>
      </w:pPr>
    </w:p>
    <w:p w14:paraId="153E874F" w14:textId="77777777" w:rsidR="00161452" w:rsidRPr="00A91948" w:rsidRDefault="00161452" w:rsidP="00B85A24">
      <w:p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Pozorne si prečítajte celú písomnú informáciu predtým, ako začnete užívať tento liek, pretože obsahuje pre vás dôležité informácie.</w:t>
      </w:r>
    </w:p>
    <w:p w14:paraId="1AD99182" w14:textId="77777777" w:rsidR="00E7728E" w:rsidRPr="00A91948" w:rsidRDefault="00E7728E" w:rsidP="00B85A2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Túto písomnú informáciu si uschovajte. Možno bude potrebné, aby ste si ju znovu prečítali.</w:t>
      </w:r>
    </w:p>
    <w:p w14:paraId="27AFD75C" w14:textId="77777777" w:rsidR="00E7728E" w:rsidRPr="00A91948" w:rsidRDefault="00E7728E" w:rsidP="00B85A2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Ak máte akékoľvek ďalšie otázky, obráťte sa na svojho lekára alebo lekárnika.</w:t>
      </w:r>
    </w:p>
    <w:p w14:paraId="1FE5A191" w14:textId="77777777" w:rsidR="00F40077" w:rsidRPr="00A91948" w:rsidRDefault="00F40077" w:rsidP="00B85A24">
      <w:pPr>
        <w:numPr>
          <w:ilvl w:val="0"/>
          <w:numId w:val="27"/>
        </w:numPr>
        <w:spacing w:line="240" w:lineRule="auto"/>
        <w:ind w:left="567" w:right="-2" w:hanging="567"/>
        <w:rPr>
          <w:noProof/>
        </w:rPr>
      </w:pPr>
      <w:r w:rsidRPr="00A91948">
        <w:rPr>
          <w:noProof/>
        </w:rPr>
        <w:t>Tento liek bol predpísaný iba vám. Nedávajte ho nikomu inému. Môže mu uškodiť, dokonca aj vtedy, ak má rovnaké prejavy ochorenia ako vy.</w:t>
      </w:r>
    </w:p>
    <w:p w14:paraId="4773F38B" w14:textId="77777777" w:rsidR="00E7728E" w:rsidRPr="00A91948" w:rsidRDefault="00E7728E" w:rsidP="00B85A24">
      <w:p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-</w:t>
      </w:r>
      <w:r w:rsidRPr="00A91948">
        <w:rPr>
          <w:color w:val="000000"/>
          <w:szCs w:val="22"/>
        </w:rPr>
        <w:tab/>
      </w:r>
      <w:r w:rsidR="00161452" w:rsidRPr="00A91948">
        <w:rPr>
          <w:color w:val="000000"/>
          <w:szCs w:val="22"/>
        </w:rPr>
        <w:t>Ak sa u vás vyskytne akýkoľvek vedľajší účinok, obráťte sa na svojho lekára alebo lekárnika. To sa týka aj akýchkoľvek vedľajších účinkov, ktoré nie sú uvedené v tejto písomnej informácii. Pozri časť 4.</w:t>
      </w:r>
    </w:p>
    <w:p w14:paraId="4652FA5B" w14:textId="77777777" w:rsidR="00E7728E" w:rsidRPr="00A91948" w:rsidRDefault="00E7728E" w:rsidP="00B85A24">
      <w:p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85B4D3F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1AF6212" w14:textId="77777777" w:rsidR="00161452" w:rsidRPr="00A91948" w:rsidRDefault="00161452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V tejto </w:t>
      </w:r>
      <w:r w:rsidR="0084354A" w:rsidRPr="00A91948">
        <w:rPr>
          <w:b/>
          <w:color w:val="000000"/>
          <w:szCs w:val="22"/>
        </w:rPr>
        <w:t>písomnej informácii sa dozviete</w:t>
      </w:r>
    </w:p>
    <w:p w14:paraId="205233DE" w14:textId="77777777" w:rsidR="00E7728E" w:rsidRPr="00A91948" w:rsidRDefault="00E7728E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1.</w:t>
      </w:r>
      <w:r w:rsidRPr="00A91948">
        <w:rPr>
          <w:color w:val="000000"/>
          <w:szCs w:val="22"/>
        </w:rPr>
        <w:tab/>
        <w:t xml:space="preserve">Čo je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a na čo sa používa</w:t>
      </w:r>
    </w:p>
    <w:p w14:paraId="0C9C91A3" w14:textId="77777777" w:rsidR="00E7728E" w:rsidRPr="00A91948" w:rsidRDefault="00E7728E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2.</w:t>
      </w:r>
      <w:r w:rsidRPr="00A91948">
        <w:rPr>
          <w:color w:val="000000"/>
          <w:szCs w:val="22"/>
        </w:rPr>
        <w:tab/>
      </w:r>
      <w:r w:rsidR="00161452" w:rsidRPr="00A91948">
        <w:rPr>
          <w:color w:val="000000"/>
          <w:szCs w:val="22"/>
        </w:rPr>
        <w:t>Čo potrebujete vedieť predtým, ako užijete</w:t>
      </w:r>
      <w:r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Emselex</w:t>
      </w:r>
      <w:proofErr w:type="spellEnd"/>
    </w:p>
    <w:p w14:paraId="6D8BC05A" w14:textId="77777777" w:rsidR="00E7728E" w:rsidRPr="00A91948" w:rsidRDefault="00E7728E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3.</w:t>
      </w:r>
      <w:r w:rsidRPr="00A91948">
        <w:rPr>
          <w:color w:val="000000"/>
          <w:szCs w:val="22"/>
        </w:rPr>
        <w:tab/>
        <w:t xml:space="preserve">Ako užívať </w:t>
      </w:r>
      <w:proofErr w:type="spellStart"/>
      <w:r w:rsidRPr="00A91948">
        <w:rPr>
          <w:color w:val="000000"/>
          <w:szCs w:val="22"/>
        </w:rPr>
        <w:t>Emselex</w:t>
      </w:r>
      <w:proofErr w:type="spellEnd"/>
    </w:p>
    <w:p w14:paraId="255F27FF" w14:textId="77777777" w:rsidR="00E7728E" w:rsidRPr="00A91948" w:rsidRDefault="00E7728E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4.</w:t>
      </w:r>
      <w:r w:rsidRPr="00A91948">
        <w:rPr>
          <w:color w:val="000000"/>
          <w:szCs w:val="22"/>
        </w:rPr>
        <w:tab/>
        <w:t>Možné vedľajšie účinky</w:t>
      </w:r>
    </w:p>
    <w:p w14:paraId="4E8E194F" w14:textId="77777777" w:rsidR="00E7728E" w:rsidRPr="00A91948" w:rsidRDefault="00E7728E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5.</w:t>
      </w:r>
      <w:r w:rsidRPr="00A91948">
        <w:rPr>
          <w:color w:val="000000"/>
          <w:szCs w:val="22"/>
        </w:rPr>
        <w:tab/>
      </w:r>
      <w:r w:rsidRPr="00A91948">
        <w:rPr>
          <w:noProof/>
          <w:color w:val="000000"/>
          <w:szCs w:val="22"/>
        </w:rPr>
        <w:t xml:space="preserve">Ako uchovávať </w:t>
      </w:r>
      <w:proofErr w:type="spellStart"/>
      <w:r w:rsidRPr="00A91948">
        <w:rPr>
          <w:color w:val="000000"/>
          <w:szCs w:val="22"/>
        </w:rPr>
        <w:t>Emselex</w:t>
      </w:r>
      <w:proofErr w:type="spellEnd"/>
    </w:p>
    <w:p w14:paraId="3C6DC3F7" w14:textId="77777777" w:rsidR="00E7728E" w:rsidRPr="00A91948" w:rsidRDefault="00E7728E" w:rsidP="00B85A24">
      <w:pPr>
        <w:ind w:right="-29"/>
        <w:rPr>
          <w:color w:val="000000"/>
          <w:szCs w:val="22"/>
        </w:rPr>
      </w:pPr>
      <w:r w:rsidRPr="00A91948">
        <w:rPr>
          <w:color w:val="000000"/>
          <w:szCs w:val="22"/>
        </w:rPr>
        <w:t>6.</w:t>
      </w:r>
      <w:r w:rsidRPr="00A91948">
        <w:rPr>
          <w:color w:val="000000"/>
          <w:szCs w:val="22"/>
        </w:rPr>
        <w:tab/>
      </w:r>
      <w:r w:rsidR="00161452" w:rsidRPr="00A91948">
        <w:rPr>
          <w:color w:val="000000"/>
          <w:szCs w:val="22"/>
        </w:rPr>
        <w:t>Obsah balenia a ďalšie informácie</w:t>
      </w:r>
    </w:p>
    <w:p w14:paraId="5A03B385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5B0AD885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A215309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1.</w:t>
      </w:r>
      <w:r w:rsidRPr="00A91948">
        <w:rPr>
          <w:b/>
          <w:color w:val="000000"/>
          <w:szCs w:val="22"/>
        </w:rPr>
        <w:tab/>
        <w:t>Č</w:t>
      </w:r>
      <w:r w:rsidR="00161452" w:rsidRPr="00A91948">
        <w:rPr>
          <w:b/>
          <w:color w:val="000000"/>
          <w:szCs w:val="22"/>
        </w:rPr>
        <w:t xml:space="preserve">o je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  <w:r w:rsidR="00161452" w:rsidRPr="00A91948">
        <w:rPr>
          <w:b/>
          <w:color w:val="000000"/>
          <w:szCs w:val="22"/>
        </w:rPr>
        <w:t xml:space="preserve"> a na čo sa používa</w:t>
      </w:r>
    </w:p>
    <w:p w14:paraId="7B7B6F9C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</w:p>
    <w:p w14:paraId="4975B0BA" w14:textId="77777777" w:rsidR="00E7728E" w:rsidRPr="00A91948" w:rsidRDefault="00E7728E" w:rsidP="00B85A24">
      <w:pPr>
        <w:pStyle w:val="Text"/>
        <w:spacing w:before="0"/>
        <w:jc w:val="left"/>
        <w:rPr>
          <w:b/>
          <w:color w:val="000000"/>
          <w:sz w:val="22"/>
          <w:szCs w:val="22"/>
          <w:lang w:val="sk-SK"/>
        </w:rPr>
      </w:pPr>
      <w:r w:rsidRPr="00A91948">
        <w:rPr>
          <w:b/>
          <w:color w:val="000000"/>
          <w:sz w:val="22"/>
          <w:szCs w:val="22"/>
          <w:lang w:val="sk-SK"/>
        </w:rPr>
        <w:t xml:space="preserve">Ako účinkuje </w:t>
      </w:r>
      <w:proofErr w:type="spellStart"/>
      <w:r w:rsidRPr="00A91948">
        <w:rPr>
          <w:b/>
          <w:color w:val="000000"/>
          <w:sz w:val="22"/>
          <w:szCs w:val="22"/>
          <w:lang w:val="sk-SK"/>
        </w:rPr>
        <w:t>Emselex</w:t>
      </w:r>
      <w:proofErr w:type="spellEnd"/>
    </w:p>
    <w:p w14:paraId="4309AF8E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proofErr w:type="spellStart"/>
      <w:r w:rsidRPr="00A91948">
        <w:rPr>
          <w:color w:val="000000"/>
          <w:sz w:val="22"/>
          <w:szCs w:val="22"/>
          <w:lang w:val="sk-SK"/>
        </w:rPr>
        <w:t>Emselex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znižuje aktivitu príliš aktívneho močového mechúra. Umožní Vám to počkať dlhšie, kým pôjdete na záchod, a zvýši sa tým množstvo moču, ktoré Váš mechúr udrží.</w:t>
      </w:r>
    </w:p>
    <w:p w14:paraId="65A0A836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</w:p>
    <w:p w14:paraId="5F620059" w14:textId="77777777" w:rsidR="00E7728E" w:rsidRPr="00A91948" w:rsidRDefault="00E7728E" w:rsidP="00B85A24">
      <w:pPr>
        <w:pStyle w:val="Text"/>
        <w:spacing w:before="0"/>
        <w:jc w:val="left"/>
        <w:rPr>
          <w:b/>
          <w:color w:val="000000"/>
          <w:sz w:val="22"/>
          <w:szCs w:val="22"/>
          <w:lang w:val="sk-SK"/>
        </w:rPr>
      </w:pPr>
      <w:r w:rsidRPr="00A91948">
        <w:rPr>
          <w:b/>
          <w:color w:val="000000"/>
          <w:sz w:val="22"/>
          <w:szCs w:val="22"/>
          <w:lang w:val="sk-SK"/>
        </w:rPr>
        <w:t xml:space="preserve">Na čo možno </w:t>
      </w:r>
      <w:proofErr w:type="spellStart"/>
      <w:r w:rsidRPr="00A91948">
        <w:rPr>
          <w:b/>
          <w:color w:val="000000"/>
          <w:sz w:val="22"/>
          <w:szCs w:val="22"/>
          <w:lang w:val="sk-SK"/>
        </w:rPr>
        <w:t>Emselex</w:t>
      </w:r>
      <w:proofErr w:type="spellEnd"/>
      <w:r w:rsidRPr="00A91948">
        <w:rPr>
          <w:b/>
          <w:color w:val="000000"/>
          <w:sz w:val="22"/>
          <w:szCs w:val="22"/>
          <w:lang w:val="sk-SK"/>
        </w:rPr>
        <w:t xml:space="preserve"> použiť</w:t>
      </w:r>
    </w:p>
    <w:p w14:paraId="4DB44347" w14:textId="77777777" w:rsidR="00E7728E" w:rsidRPr="00A91948" w:rsidRDefault="00E7728E" w:rsidP="00B85A24">
      <w:pPr>
        <w:pStyle w:val="Text"/>
        <w:spacing w:before="0"/>
        <w:jc w:val="left"/>
        <w:rPr>
          <w:color w:val="000000"/>
          <w:sz w:val="22"/>
          <w:szCs w:val="22"/>
          <w:lang w:val="sk-SK"/>
        </w:rPr>
      </w:pPr>
      <w:proofErr w:type="spellStart"/>
      <w:r w:rsidRPr="00A91948">
        <w:rPr>
          <w:color w:val="000000"/>
          <w:sz w:val="22"/>
          <w:szCs w:val="22"/>
          <w:lang w:val="sk-SK"/>
        </w:rPr>
        <w:t>Emselex</w:t>
      </w:r>
      <w:proofErr w:type="spellEnd"/>
      <w:r w:rsidRPr="00A91948">
        <w:rPr>
          <w:color w:val="000000"/>
          <w:sz w:val="22"/>
          <w:szCs w:val="22"/>
          <w:lang w:val="sk-SK"/>
        </w:rPr>
        <w:t xml:space="preserve"> patrí do skupiny liekov, ktoré uvoľňujú svaly močového mechúra. Používa sa u dospelých na liečbu príznakov príliš aktívneho močového mechúra – napr. náhleho nutkania ísť na záchod, potreby často chodiť na záchod a/alebo pomočenia sa (nutkavá inkontinencia), keď sa na záchod nedostanete včas.</w:t>
      </w:r>
    </w:p>
    <w:p w14:paraId="1785D8AE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4D6558B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D9C702B" w14:textId="77777777" w:rsidR="00E7728E" w:rsidRPr="00A91948" w:rsidRDefault="00E7728E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2.</w:t>
      </w:r>
      <w:r w:rsidRPr="00A91948">
        <w:rPr>
          <w:b/>
          <w:color w:val="000000"/>
          <w:szCs w:val="22"/>
        </w:rPr>
        <w:tab/>
      </w:r>
      <w:r w:rsidR="00161452" w:rsidRPr="00A91948">
        <w:rPr>
          <w:b/>
          <w:color w:val="000000"/>
          <w:szCs w:val="22"/>
        </w:rPr>
        <w:t>Čo potrebujete vedieť predtým, ako užijete</w:t>
      </w:r>
      <w:r w:rsidR="00161452" w:rsidRPr="00A91948" w:rsidDel="005B4526">
        <w:rPr>
          <w:b/>
          <w:color w:val="000000"/>
          <w:szCs w:val="22"/>
        </w:rPr>
        <w:t xml:space="preserve">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</w:p>
    <w:p w14:paraId="6587DDB6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</w:p>
    <w:p w14:paraId="285182E2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Neužívajte </w:t>
      </w:r>
      <w:proofErr w:type="spellStart"/>
      <w:r w:rsidRPr="00A91948">
        <w:rPr>
          <w:b/>
          <w:color w:val="000000"/>
          <w:szCs w:val="22"/>
        </w:rPr>
        <w:t>Emselex</w:t>
      </w:r>
      <w:proofErr w:type="spellEnd"/>
      <w:r w:rsidRPr="00A91948">
        <w:rPr>
          <w:b/>
          <w:color w:val="000000"/>
          <w:szCs w:val="22"/>
        </w:rPr>
        <w:t>:</w:t>
      </w:r>
    </w:p>
    <w:p w14:paraId="5A16E3ED" w14:textId="77777777" w:rsidR="00E7728E" w:rsidRPr="00A91948" w:rsidRDefault="00E7728E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ste alergický na </w:t>
      </w:r>
      <w:proofErr w:type="spellStart"/>
      <w:r w:rsidRPr="00A91948">
        <w:rPr>
          <w:color w:val="000000"/>
          <w:sz w:val="22"/>
          <w:szCs w:val="22"/>
        </w:rPr>
        <w:t>darifenacín</w:t>
      </w:r>
      <w:proofErr w:type="spellEnd"/>
      <w:r w:rsidRPr="00A91948">
        <w:rPr>
          <w:color w:val="000000"/>
          <w:sz w:val="22"/>
          <w:szCs w:val="22"/>
        </w:rPr>
        <w:t xml:space="preserve"> alebo </w:t>
      </w:r>
      <w:r w:rsidRPr="00A91948">
        <w:rPr>
          <w:noProof/>
          <w:sz w:val="22"/>
          <w:szCs w:val="22"/>
        </w:rPr>
        <w:t xml:space="preserve">na ktorúkoľvek </w:t>
      </w:r>
      <w:r w:rsidRPr="00A91948">
        <w:rPr>
          <w:color w:val="000000"/>
          <w:sz w:val="22"/>
          <w:szCs w:val="22"/>
        </w:rPr>
        <w:t xml:space="preserve">z ďalších zložiek </w:t>
      </w:r>
      <w:r w:rsidR="0039424F" w:rsidRPr="00A91948">
        <w:rPr>
          <w:color w:val="000000"/>
          <w:sz w:val="22"/>
          <w:szCs w:val="22"/>
        </w:rPr>
        <w:t>tohto lieku (uvedených v časti 6).</w:t>
      </w:r>
    </w:p>
    <w:p w14:paraId="3B32F468" w14:textId="77777777" w:rsidR="00E7728E" w:rsidRPr="00A91948" w:rsidRDefault="00E7728E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trpíte </w:t>
      </w:r>
      <w:proofErr w:type="spellStart"/>
      <w:r w:rsidRPr="00A91948">
        <w:rPr>
          <w:color w:val="000000"/>
          <w:sz w:val="22"/>
          <w:szCs w:val="22"/>
        </w:rPr>
        <w:t>retenciou</w:t>
      </w:r>
      <w:proofErr w:type="spellEnd"/>
      <w:r w:rsidRPr="00A91948">
        <w:rPr>
          <w:color w:val="000000"/>
          <w:sz w:val="22"/>
          <w:szCs w:val="22"/>
        </w:rPr>
        <w:t xml:space="preserve"> moču (neschopnosťou vyprázdniť močový mechúr).</w:t>
      </w:r>
    </w:p>
    <w:p w14:paraId="2CD7168B" w14:textId="77777777" w:rsidR="00E7728E" w:rsidRPr="00A91948" w:rsidRDefault="00E7728E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trpíte </w:t>
      </w:r>
      <w:proofErr w:type="spellStart"/>
      <w:r w:rsidRPr="00A91948">
        <w:rPr>
          <w:color w:val="000000"/>
          <w:sz w:val="22"/>
          <w:szCs w:val="22"/>
        </w:rPr>
        <w:t>retenciou</w:t>
      </w:r>
      <w:proofErr w:type="spellEnd"/>
      <w:r w:rsidRPr="00A91948">
        <w:rPr>
          <w:color w:val="000000"/>
          <w:sz w:val="22"/>
          <w:szCs w:val="22"/>
        </w:rPr>
        <w:t xml:space="preserve"> potravy v žalúdku (ťažkosťami s vyprázdňovaním obsahu žalúdka).</w:t>
      </w:r>
    </w:p>
    <w:p w14:paraId="5288A764" w14:textId="77777777" w:rsidR="00E7728E" w:rsidRPr="00A91948" w:rsidRDefault="00E7728E" w:rsidP="00B85A24">
      <w:pPr>
        <w:pStyle w:val="TextChar"/>
        <w:numPr>
          <w:ilvl w:val="0"/>
          <w:numId w:val="3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keď máte nekontrolovaný </w:t>
      </w:r>
      <w:proofErr w:type="spellStart"/>
      <w:r w:rsidRPr="00A91948">
        <w:rPr>
          <w:color w:val="000000"/>
          <w:sz w:val="22"/>
          <w:szCs w:val="22"/>
        </w:rPr>
        <w:t>glaukóm</w:t>
      </w:r>
      <w:proofErr w:type="spellEnd"/>
      <w:r w:rsidRPr="00A91948">
        <w:rPr>
          <w:color w:val="000000"/>
          <w:sz w:val="22"/>
          <w:szCs w:val="22"/>
        </w:rPr>
        <w:t xml:space="preserve"> s úzkym uhlom (vysok</w:t>
      </w:r>
      <w:r w:rsidR="0013302B" w:rsidRPr="00A91948">
        <w:rPr>
          <w:color w:val="000000"/>
          <w:sz w:val="22"/>
          <w:szCs w:val="22"/>
        </w:rPr>
        <w:t>ý</w:t>
      </w:r>
      <w:r w:rsidRPr="00A91948">
        <w:rPr>
          <w:color w:val="000000"/>
          <w:sz w:val="22"/>
          <w:szCs w:val="22"/>
        </w:rPr>
        <w:t xml:space="preserve"> </w:t>
      </w:r>
      <w:r w:rsidR="0013302B" w:rsidRPr="00A91948">
        <w:rPr>
          <w:color w:val="000000"/>
          <w:sz w:val="22"/>
          <w:szCs w:val="22"/>
        </w:rPr>
        <w:t>očný tlak</w:t>
      </w:r>
      <w:r w:rsidRPr="00A91948">
        <w:rPr>
          <w:color w:val="000000"/>
          <w:sz w:val="22"/>
          <w:szCs w:val="22"/>
        </w:rPr>
        <w:t>, ktorý nie je primerane liečený).</w:t>
      </w:r>
    </w:p>
    <w:p w14:paraId="5F8A7973" w14:textId="77777777" w:rsidR="00E7728E" w:rsidRPr="00A91948" w:rsidRDefault="00E7728E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keď máte </w:t>
      </w:r>
      <w:proofErr w:type="spellStart"/>
      <w:r w:rsidR="00896E47" w:rsidRPr="00A91948">
        <w:rPr>
          <w:color w:val="000000"/>
          <w:szCs w:val="22"/>
        </w:rPr>
        <w:t>myasténiu</w:t>
      </w:r>
      <w:proofErr w:type="spellEnd"/>
      <w:r w:rsidR="00896E47" w:rsidRPr="00A91948">
        <w:rPr>
          <w:color w:val="000000"/>
          <w:szCs w:val="22"/>
        </w:rPr>
        <w:t xml:space="preserve"> </w:t>
      </w:r>
      <w:proofErr w:type="spellStart"/>
      <w:r w:rsidRPr="00A91948">
        <w:rPr>
          <w:color w:val="000000"/>
          <w:szCs w:val="22"/>
        </w:rPr>
        <w:t>gravis</w:t>
      </w:r>
      <w:proofErr w:type="spellEnd"/>
      <w:r w:rsidRPr="00A91948">
        <w:rPr>
          <w:color w:val="000000"/>
          <w:szCs w:val="22"/>
        </w:rPr>
        <w:t xml:space="preserve"> (ochorenie vyznačujúce sa</w:t>
      </w:r>
      <w:r w:rsidR="00157326" w:rsidRPr="00A91948">
        <w:rPr>
          <w:color w:val="000000"/>
          <w:szCs w:val="22"/>
        </w:rPr>
        <w:t xml:space="preserve"> </w:t>
      </w:r>
      <w:r w:rsidR="00157326" w:rsidRPr="00A91948">
        <w:t>nezvyčajnou</w:t>
      </w:r>
      <w:r w:rsidRPr="00A91948">
        <w:rPr>
          <w:color w:val="000000"/>
          <w:szCs w:val="22"/>
        </w:rPr>
        <w:t xml:space="preserve"> </w:t>
      </w:r>
      <w:r w:rsidR="00742FA8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>únavou a slabosťou niektorých svalov).</w:t>
      </w:r>
    </w:p>
    <w:p w14:paraId="5E620D9D" w14:textId="77777777" w:rsidR="00E7728E" w:rsidRPr="00A91948" w:rsidRDefault="00E7728E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keď máte </w:t>
      </w:r>
      <w:r w:rsidR="001C3469" w:rsidRPr="00A91948">
        <w:rPr>
          <w:color w:val="000000"/>
          <w:szCs w:val="22"/>
        </w:rPr>
        <w:t xml:space="preserve">závažnú </w:t>
      </w:r>
      <w:r w:rsidRPr="00A91948">
        <w:rPr>
          <w:color w:val="000000"/>
          <w:szCs w:val="22"/>
        </w:rPr>
        <w:t xml:space="preserve">ulceróznu kolitídu alebo toxický </w:t>
      </w:r>
      <w:proofErr w:type="spellStart"/>
      <w:r w:rsidRPr="00A91948">
        <w:rPr>
          <w:color w:val="000000"/>
          <w:szCs w:val="22"/>
        </w:rPr>
        <w:t>megakólon</w:t>
      </w:r>
      <w:proofErr w:type="spellEnd"/>
      <w:r w:rsidRPr="00A91948">
        <w:rPr>
          <w:color w:val="000000"/>
          <w:szCs w:val="22"/>
        </w:rPr>
        <w:t xml:space="preserve"> (akútne rozšírenie hrubého čreva spôsobené komplikáciami infekcie alebo zápalu).</w:t>
      </w:r>
    </w:p>
    <w:p w14:paraId="72B11BE5" w14:textId="77777777" w:rsidR="00E7728E" w:rsidRPr="00A91948" w:rsidRDefault="00E7728E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keď máte </w:t>
      </w:r>
      <w:r w:rsidR="001C3469" w:rsidRPr="00A91948">
        <w:rPr>
          <w:color w:val="000000"/>
          <w:szCs w:val="22"/>
        </w:rPr>
        <w:t xml:space="preserve">závažné </w:t>
      </w:r>
      <w:r w:rsidRPr="00A91948">
        <w:rPr>
          <w:color w:val="000000"/>
          <w:szCs w:val="22"/>
        </w:rPr>
        <w:t>ťažkosti s pečeňou.</w:t>
      </w:r>
    </w:p>
    <w:p w14:paraId="0F88148F" w14:textId="037B4AF6" w:rsidR="00E7728E" w:rsidRPr="00A91948" w:rsidRDefault="0013302B" w:rsidP="00B85A24">
      <w:pPr>
        <w:numPr>
          <w:ilvl w:val="0"/>
          <w:numId w:val="3"/>
        </w:numPr>
        <w:tabs>
          <w:tab w:val="clear" w:pos="360"/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ak užívate</w:t>
      </w:r>
      <w:r w:rsidR="00E7728E" w:rsidRPr="00A91948">
        <w:rPr>
          <w:color w:val="000000"/>
          <w:szCs w:val="22"/>
        </w:rPr>
        <w:t xml:space="preserve"> lieky, </w:t>
      </w:r>
      <w:r w:rsidRPr="00A91948">
        <w:rPr>
          <w:color w:val="000000"/>
          <w:szCs w:val="22"/>
        </w:rPr>
        <w:t>ktoré výrazne znižujú aktivitu niektorých pečeňových enzýmov</w:t>
      </w:r>
      <w:ins w:id="150" w:author="Autor">
        <w:r w:rsidR="000B0CA0" w:rsidRPr="00A91948">
          <w:rPr>
            <w:color w:val="000000"/>
            <w:szCs w:val="22"/>
          </w:rPr>
          <w:t>,</w:t>
        </w:r>
      </w:ins>
      <w:r w:rsidRPr="00A91948">
        <w:rPr>
          <w:color w:val="000000"/>
          <w:szCs w:val="22"/>
        </w:rPr>
        <w:t xml:space="preserve"> </w:t>
      </w:r>
      <w:r w:rsidR="00E7728E" w:rsidRPr="00A91948">
        <w:rPr>
          <w:color w:val="000000"/>
          <w:szCs w:val="22"/>
        </w:rPr>
        <w:t xml:space="preserve">ako </w:t>
      </w:r>
      <w:proofErr w:type="spellStart"/>
      <w:r w:rsidR="00E7728E" w:rsidRPr="00A91948">
        <w:rPr>
          <w:color w:val="000000"/>
          <w:szCs w:val="22"/>
        </w:rPr>
        <w:t>cyklosporín</w:t>
      </w:r>
      <w:proofErr w:type="spellEnd"/>
      <w:r w:rsidR="00E7728E" w:rsidRPr="00A91948">
        <w:rPr>
          <w:color w:val="000000"/>
          <w:szCs w:val="22"/>
        </w:rPr>
        <w:t xml:space="preserve"> (liek používaný pri transplantácii, aby sa zabránilo odvrhnutiu orgánu, alebo pri iných ochoreniach, napr. </w:t>
      </w:r>
      <w:proofErr w:type="spellStart"/>
      <w:r w:rsidR="00E7728E" w:rsidRPr="00A91948">
        <w:rPr>
          <w:color w:val="000000"/>
          <w:szCs w:val="22"/>
        </w:rPr>
        <w:t>reumatoidnej</w:t>
      </w:r>
      <w:proofErr w:type="spellEnd"/>
      <w:r w:rsidR="00E7728E" w:rsidRPr="00A91948">
        <w:rPr>
          <w:color w:val="000000"/>
          <w:szCs w:val="22"/>
        </w:rPr>
        <w:t xml:space="preserve"> artritíde alebo atopickej dermatitíde), </w:t>
      </w:r>
      <w:proofErr w:type="spellStart"/>
      <w:r w:rsidR="00E7728E" w:rsidRPr="00A91948">
        <w:rPr>
          <w:color w:val="000000"/>
          <w:szCs w:val="22"/>
        </w:rPr>
        <w:t>verapamil</w:t>
      </w:r>
      <w:proofErr w:type="spellEnd"/>
      <w:r w:rsidR="00E7728E" w:rsidRPr="00A91948">
        <w:rPr>
          <w:color w:val="000000"/>
          <w:szCs w:val="22"/>
        </w:rPr>
        <w:t xml:space="preserve"> (liek </w:t>
      </w:r>
      <w:r w:rsidR="00E7728E" w:rsidRPr="00A91948">
        <w:rPr>
          <w:color w:val="000000"/>
          <w:szCs w:val="22"/>
        </w:rPr>
        <w:lastRenderedPageBreak/>
        <w:t xml:space="preserve">používaný na zníženie krvného tlaku, úpravu srdcového rytmu alebo na liečbu </w:t>
      </w:r>
      <w:proofErr w:type="spellStart"/>
      <w:r w:rsidR="00E7728E" w:rsidRPr="00A91948">
        <w:rPr>
          <w:color w:val="000000"/>
          <w:szCs w:val="22"/>
        </w:rPr>
        <w:t>anginy</w:t>
      </w:r>
      <w:proofErr w:type="spellEnd"/>
      <w:r w:rsidR="00E7728E" w:rsidRPr="00A91948">
        <w:rPr>
          <w:color w:val="000000"/>
          <w:szCs w:val="22"/>
        </w:rPr>
        <w:t xml:space="preserve"> </w:t>
      </w:r>
      <w:proofErr w:type="spellStart"/>
      <w:r w:rsidR="00E7728E" w:rsidRPr="00A91948">
        <w:rPr>
          <w:color w:val="000000"/>
          <w:szCs w:val="22"/>
        </w:rPr>
        <w:t>pectoris</w:t>
      </w:r>
      <w:proofErr w:type="spellEnd"/>
      <w:r w:rsidR="00E7728E" w:rsidRPr="00A91948">
        <w:rPr>
          <w:color w:val="000000"/>
          <w:szCs w:val="22"/>
        </w:rPr>
        <w:t xml:space="preserve">), lieky proti hubovým ochoreniam (napr. </w:t>
      </w:r>
      <w:proofErr w:type="spellStart"/>
      <w:r w:rsidR="00E7728E" w:rsidRPr="00A91948">
        <w:rPr>
          <w:color w:val="000000"/>
          <w:szCs w:val="22"/>
        </w:rPr>
        <w:t>ketokonazol</w:t>
      </w:r>
      <w:proofErr w:type="spellEnd"/>
      <w:r w:rsidR="00E7728E" w:rsidRPr="00A91948">
        <w:rPr>
          <w:color w:val="000000"/>
          <w:szCs w:val="22"/>
        </w:rPr>
        <w:t xml:space="preserve"> a </w:t>
      </w:r>
      <w:proofErr w:type="spellStart"/>
      <w:r w:rsidR="00E7728E" w:rsidRPr="00A91948">
        <w:rPr>
          <w:color w:val="000000"/>
          <w:szCs w:val="22"/>
        </w:rPr>
        <w:t>itrakonazol</w:t>
      </w:r>
      <w:proofErr w:type="spellEnd"/>
      <w:r w:rsidR="00E7728E" w:rsidRPr="00A91948">
        <w:rPr>
          <w:color w:val="000000"/>
          <w:szCs w:val="22"/>
        </w:rPr>
        <w:t xml:space="preserve">) a niektoré lieky proti vírusovým ochoreniam (napr. </w:t>
      </w:r>
      <w:proofErr w:type="spellStart"/>
      <w:r w:rsidR="00E7728E" w:rsidRPr="00A91948">
        <w:rPr>
          <w:color w:val="000000"/>
          <w:szCs w:val="22"/>
        </w:rPr>
        <w:t>ritonavir</w:t>
      </w:r>
      <w:proofErr w:type="spellEnd"/>
      <w:r w:rsidR="00E7728E" w:rsidRPr="00A91948">
        <w:rPr>
          <w:color w:val="000000"/>
          <w:szCs w:val="22"/>
        </w:rPr>
        <w:t>)</w:t>
      </w:r>
      <w:r w:rsidR="00742FA8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 xml:space="preserve">pozrite časť „Iné lieky a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>“.</w:t>
      </w:r>
    </w:p>
    <w:p w14:paraId="728968DE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1C891253" w14:textId="77777777" w:rsidR="00E7728E" w:rsidRPr="00A91948" w:rsidRDefault="00161452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Upozornenia a opatrenia</w:t>
      </w:r>
    </w:p>
    <w:p w14:paraId="5190AF6D" w14:textId="77777777" w:rsidR="0039424F" w:rsidRPr="00A91948" w:rsidRDefault="0039424F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Predtým, ako začnete užívať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>, obráťte sa na svojho lekára</w:t>
      </w:r>
    </w:p>
    <w:p w14:paraId="36A6C80F" w14:textId="77777777" w:rsidR="00E7728E" w:rsidRPr="00A91948" w:rsidRDefault="00E7728E" w:rsidP="00B85A24">
      <w:pPr>
        <w:numPr>
          <w:ilvl w:val="0"/>
          <w:numId w:val="4"/>
        </w:numPr>
        <w:tabs>
          <w:tab w:val="clear" w:pos="360"/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ak máte autonómnu </w:t>
      </w:r>
      <w:proofErr w:type="spellStart"/>
      <w:r w:rsidRPr="00A91948">
        <w:rPr>
          <w:color w:val="000000"/>
          <w:szCs w:val="22"/>
        </w:rPr>
        <w:t>neuropatiu</w:t>
      </w:r>
      <w:proofErr w:type="spellEnd"/>
      <w:r w:rsidRPr="00A91948">
        <w:rPr>
          <w:color w:val="000000"/>
          <w:szCs w:val="22"/>
        </w:rPr>
        <w:t xml:space="preserve"> (poškodenie nervov prenášajúcich podnety medzi mozgom a vnútornými orgánmi, svalmi, kožou a krvnými cievami, ktoré riadia životne dôležité funkcie vrátane tepu srdca, krvného tlaku a činnosti čriev) </w:t>
      </w:r>
      <w:r w:rsidRPr="00A91948">
        <w:t>–</w:t>
      </w:r>
      <w:r w:rsidRPr="00A91948">
        <w:rPr>
          <w:color w:val="000000"/>
          <w:szCs w:val="22"/>
        </w:rPr>
        <w:t xml:space="preserve"> Váš lekár by Vám povedal, keby ste ňou trpeli.</w:t>
      </w:r>
    </w:p>
    <w:p w14:paraId="3755AAA9" w14:textId="77777777" w:rsidR="00E7728E" w:rsidRPr="00A91948" w:rsidRDefault="0013302B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ochorenie, pri ktorom sa jeden alebo viac orgánov v bruchu cez priestor v bránici posunul do hrudníka, čo vám spôsobuje pálenie záhy a veľa </w:t>
      </w:r>
      <w:r w:rsidR="00E45129" w:rsidRPr="00A91948">
        <w:rPr>
          <w:color w:val="000000"/>
          <w:sz w:val="22"/>
          <w:szCs w:val="22"/>
        </w:rPr>
        <w:t>grgania</w:t>
      </w:r>
      <w:r w:rsidRPr="00A91948">
        <w:rPr>
          <w:color w:val="000000"/>
          <w:sz w:val="22"/>
          <w:szCs w:val="22"/>
        </w:rPr>
        <w:t>.</w:t>
      </w:r>
      <w:r w:rsidRPr="00A91948" w:rsidDel="0013302B">
        <w:rPr>
          <w:color w:val="000000"/>
          <w:sz w:val="22"/>
          <w:szCs w:val="22"/>
        </w:rPr>
        <w:t xml:space="preserve"> </w:t>
      </w:r>
    </w:p>
    <w:p w14:paraId="6C80EC9C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 máte ťažkosti s močením a slabý prúd moču.</w:t>
      </w:r>
    </w:p>
    <w:p w14:paraId="290206FF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trpíte </w:t>
      </w:r>
      <w:r w:rsidR="008A37CE" w:rsidRPr="00A91948">
        <w:rPr>
          <w:color w:val="000000"/>
          <w:sz w:val="22"/>
          <w:szCs w:val="22"/>
        </w:rPr>
        <w:t xml:space="preserve">závažnou </w:t>
      </w:r>
      <w:r w:rsidRPr="00A91948">
        <w:rPr>
          <w:color w:val="000000"/>
          <w:sz w:val="22"/>
          <w:szCs w:val="22"/>
        </w:rPr>
        <w:t>zápchou (máte 2 alebo menej stolíc za týždeň).</w:t>
      </w:r>
    </w:p>
    <w:p w14:paraId="4DD334E2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 máte poruchu pohyblivosti tráviacej sústavy.</w:t>
      </w:r>
    </w:p>
    <w:p w14:paraId="3AA0B08C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obštrukčné gastrointestinálne ochorenie (akákoľvek prekážka pohybu obsahu čriev alebo žalúdka, napr. zúženie vrátnika, dolnej časti žalúdka) </w:t>
      </w:r>
      <w:r w:rsidRPr="00A91948">
        <w:rPr>
          <w:sz w:val="22"/>
          <w:szCs w:val="22"/>
        </w:rPr>
        <w:t>–</w:t>
      </w:r>
      <w:r w:rsidRPr="00A91948">
        <w:rPr>
          <w:color w:val="000000"/>
          <w:sz w:val="22"/>
          <w:szCs w:val="22"/>
        </w:rPr>
        <w:t xml:space="preserve"> Váš lekár by Vám povedal, keby ste ním trpeli.</w:t>
      </w:r>
    </w:p>
    <w:p w14:paraId="41A1BAA9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užívate lieky, ktoré môžu vyvolať alebo zhoršiť zápal pažeráka, napr. perorálne </w:t>
      </w:r>
      <w:proofErr w:type="spellStart"/>
      <w:r w:rsidRPr="00A91948">
        <w:rPr>
          <w:color w:val="000000"/>
          <w:sz w:val="22"/>
          <w:szCs w:val="22"/>
        </w:rPr>
        <w:t>bisfosfonáty</w:t>
      </w:r>
      <w:proofErr w:type="spellEnd"/>
      <w:r w:rsidRPr="00A91948">
        <w:rPr>
          <w:color w:val="000000"/>
          <w:sz w:val="22"/>
          <w:szCs w:val="22"/>
        </w:rPr>
        <w:t xml:space="preserve"> (skupina liekov, ktoré bránia strate kostnej hmoty a používajú sa na liečbu osteoporózy).</w:t>
      </w:r>
    </w:p>
    <w:p w14:paraId="7482AA07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dostávate liečbu </w:t>
      </w:r>
      <w:proofErr w:type="spellStart"/>
      <w:r w:rsidRPr="00A91948">
        <w:rPr>
          <w:color w:val="000000"/>
          <w:sz w:val="22"/>
          <w:szCs w:val="22"/>
        </w:rPr>
        <w:t>glaukómu</w:t>
      </w:r>
      <w:proofErr w:type="spellEnd"/>
      <w:r w:rsidRPr="00A91948">
        <w:rPr>
          <w:color w:val="000000"/>
          <w:sz w:val="22"/>
          <w:szCs w:val="22"/>
        </w:rPr>
        <w:t xml:space="preserve"> s úzkym uhlom.</w:t>
      </w:r>
    </w:p>
    <w:p w14:paraId="53C1B711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 máte ťažkosti s pečeňou.</w:t>
      </w:r>
    </w:p>
    <w:p w14:paraId="4998F000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</w:t>
      </w:r>
      <w:r w:rsidR="0013302B" w:rsidRPr="00A91948">
        <w:rPr>
          <w:color w:val="000000"/>
          <w:sz w:val="22"/>
          <w:szCs w:val="22"/>
        </w:rPr>
        <w:t xml:space="preserve">infekcie močových ciest alebo </w:t>
      </w:r>
      <w:r w:rsidR="00D01D4C" w:rsidRPr="00A91948">
        <w:rPr>
          <w:color w:val="000000"/>
          <w:sz w:val="22"/>
          <w:szCs w:val="22"/>
        </w:rPr>
        <w:t xml:space="preserve">iné </w:t>
      </w:r>
      <w:r w:rsidRPr="00A91948">
        <w:rPr>
          <w:color w:val="000000"/>
          <w:sz w:val="22"/>
          <w:szCs w:val="22"/>
        </w:rPr>
        <w:t>ťažkosti s obličkami.</w:t>
      </w:r>
    </w:p>
    <w:p w14:paraId="0B3C0E43" w14:textId="77777777" w:rsidR="00D01D4C" w:rsidRPr="00A91948" w:rsidRDefault="00D01D4C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máte nadmerne aktívny sval, ktorý riadi vyprázdňovanie močového mechúra, </w:t>
      </w:r>
      <w:r w:rsidR="00E45129" w:rsidRPr="00A91948">
        <w:rPr>
          <w:color w:val="000000"/>
          <w:sz w:val="22"/>
          <w:szCs w:val="22"/>
        </w:rPr>
        <w:t>čo</w:t>
      </w:r>
      <w:r w:rsidRPr="00A91948">
        <w:rPr>
          <w:color w:val="000000"/>
          <w:sz w:val="22"/>
          <w:szCs w:val="22"/>
        </w:rPr>
        <w:t xml:space="preserve"> môže spôsobiť náhodný </w:t>
      </w:r>
      <w:r w:rsidR="00E45129" w:rsidRPr="00A91948">
        <w:rPr>
          <w:color w:val="000000"/>
          <w:sz w:val="22"/>
          <w:szCs w:val="22"/>
        </w:rPr>
        <w:t>únik</w:t>
      </w:r>
      <w:r w:rsidRPr="00A91948">
        <w:rPr>
          <w:color w:val="000000"/>
          <w:sz w:val="22"/>
          <w:szCs w:val="22"/>
        </w:rPr>
        <w:t xml:space="preserve"> moču (stav nazývaný </w:t>
      </w:r>
      <w:proofErr w:type="spellStart"/>
      <w:r w:rsidRPr="00A91948">
        <w:rPr>
          <w:color w:val="000000"/>
          <w:sz w:val="22"/>
          <w:szCs w:val="22"/>
        </w:rPr>
        <w:t>hyperreflexia</w:t>
      </w:r>
      <w:proofErr w:type="spellEnd"/>
      <w:r w:rsidR="00E45129" w:rsidRPr="00A91948">
        <w:rPr>
          <w:color w:val="000000"/>
          <w:sz w:val="22"/>
          <w:szCs w:val="22"/>
        </w:rPr>
        <w:t xml:space="preserve"> </w:t>
      </w:r>
      <w:proofErr w:type="spellStart"/>
      <w:r w:rsidR="001169AE" w:rsidRPr="00A91948">
        <w:rPr>
          <w:color w:val="000000"/>
          <w:sz w:val="22"/>
          <w:szCs w:val="22"/>
        </w:rPr>
        <w:t>detrúzora</w:t>
      </w:r>
      <w:proofErr w:type="spellEnd"/>
      <w:r w:rsidRPr="00A91948">
        <w:rPr>
          <w:color w:val="000000"/>
          <w:sz w:val="22"/>
          <w:szCs w:val="22"/>
        </w:rPr>
        <w:t>) - lekár vám povie, či trpíte týmto ochorením.</w:t>
      </w:r>
    </w:p>
    <w:p w14:paraId="19FBE726" w14:textId="77777777" w:rsidR="00E7728E" w:rsidRPr="00A91948" w:rsidRDefault="00E7728E" w:rsidP="00B85A24">
      <w:pPr>
        <w:pStyle w:val="TextChar"/>
        <w:numPr>
          <w:ilvl w:val="0"/>
          <w:numId w:val="4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ak máte ochorenia srdca.</w:t>
      </w:r>
    </w:p>
    <w:p w14:paraId="6FDF693B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sa na Vás vzťahuje niektorá z uvedených možností, povedzte o tom Vášmu lekárovi skôr, ako užijete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>.</w:t>
      </w:r>
    </w:p>
    <w:p w14:paraId="68D4E0C3" w14:textId="77777777" w:rsidR="00E7728E" w:rsidRPr="00A91948" w:rsidRDefault="00E7728E" w:rsidP="00B85A24">
      <w:pPr>
        <w:pStyle w:val="TextChar"/>
        <w:tabs>
          <w:tab w:val="left" w:pos="1644"/>
        </w:tabs>
        <w:spacing w:before="0"/>
        <w:jc w:val="left"/>
        <w:rPr>
          <w:color w:val="000000"/>
          <w:sz w:val="22"/>
          <w:szCs w:val="22"/>
          <w:u w:val="single"/>
        </w:rPr>
      </w:pPr>
    </w:p>
    <w:p w14:paraId="49BF7B12" w14:textId="77777777" w:rsidR="00E7728E" w:rsidRPr="00A91948" w:rsidRDefault="00E7728E" w:rsidP="00B85A24">
      <w:pPr>
        <w:pStyle w:val="TextChar"/>
        <w:tabs>
          <w:tab w:val="left" w:pos="1644"/>
        </w:tabs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u Vás počas liečby </w:t>
      </w:r>
      <w:proofErr w:type="spellStart"/>
      <w:r w:rsidRPr="00A91948">
        <w:rPr>
          <w:color w:val="000000"/>
          <w:sz w:val="22"/>
          <w:szCs w:val="22"/>
        </w:rPr>
        <w:t>Emselexom</w:t>
      </w:r>
      <w:proofErr w:type="spellEnd"/>
      <w:r w:rsidRPr="00A91948">
        <w:rPr>
          <w:color w:val="000000"/>
          <w:sz w:val="22"/>
          <w:szCs w:val="22"/>
        </w:rPr>
        <w:t xml:space="preserve"> vznikne opuch tváre, pier, jazyka a/alebo hrdla (prejavy </w:t>
      </w:r>
      <w:proofErr w:type="spellStart"/>
      <w:r w:rsidRPr="00A91948">
        <w:rPr>
          <w:color w:val="000000"/>
          <w:sz w:val="22"/>
          <w:szCs w:val="22"/>
        </w:rPr>
        <w:t>angioedému</w:t>
      </w:r>
      <w:proofErr w:type="spellEnd"/>
      <w:r w:rsidRPr="00A91948">
        <w:rPr>
          <w:color w:val="000000"/>
          <w:sz w:val="22"/>
          <w:szCs w:val="22"/>
        </w:rPr>
        <w:t xml:space="preserve">), okamžite o tom povedzte svojmu lekárovi a prestaňte užívať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>.</w:t>
      </w:r>
    </w:p>
    <w:p w14:paraId="51E14066" w14:textId="77777777" w:rsidR="00E7728E" w:rsidRPr="00A91948" w:rsidRDefault="00E7728E" w:rsidP="00B85A24">
      <w:pPr>
        <w:pStyle w:val="TextChar"/>
        <w:tabs>
          <w:tab w:val="left" w:pos="1644"/>
        </w:tabs>
        <w:spacing w:before="0"/>
        <w:jc w:val="left"/>
        <w:rPr>
          <w:color w:val="000000"/>
          <w:sz w:val="22"/>
          <w:szCs w:val="22"/>
          <w:u w:val="single"/>
        </w:rPr>
      </w:pPr>
    </w:p>
    <w:p w14:paraId="4970613F" w14:textId="77777777" w:rsidR="00161452" w:rsidRPr="00A91948" w:rsidRDefault="00161452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Deti </w:t>
      </w:r>
      <w:r w:rsidR="0039424F" w:rsidRPr="00A91948">
        <w:rPr>
          <w:b/>
          <w:color w:val="000000"/>
          <w:szCs w:val="22"/>
        </w:rPr>
        <w:t>a dospievajúci</w:t>
      </w:r>
    </w:p>
    <w:p w14:paraId="774F7FB5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Použitie </w:t>
      </w:r>
      <w:r w:rsidR="0039424F" w:rsidRPr="00A91948">
        <w:rPr>
          <w:color w:val="000000"/>
          <w:szCs w:val="22"/>
        </w:rPr>
        <w:t xml:space="preserve">sa neodporúča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 u</w:t>
      </w:r>
      <w:r w:rsidR="0039424F" w:rsidRPr="00A91948">
        <w:rPr>
          <w:color w:val="000000"/>
          <w:szCs w:val="22"/>
        </w:rPr>
        <w:t xml:space="preserve"> </w:t>
      </w:r>
      <w:r w:rsidRPr="00A91948">
        <w:rPr>
          <w:color w:val="000000"/>
          <w:szCs w:val="22"/>
        </w:rPr>
        <w:t>detí</w:t>
      </w:r>
      <w:r w:rsidR="0039424F" w:rsidRPr="00A91948">
        <w:rPr>
          <w:color w:val="000000"/>
          <w:szCs w:val="22"/>
        </w:rPr>
        <w:t xml:space="preserve"> a dospievajúcich (&lt;18 rokov)</w:t>
      </w:r>
      <w:r w:rsidRPr="00A91948">
        <w:rPr>
          <w:color w:val="000000"/>
          <w:szCs w:val="22"/>
        </w:rPr>
        <w:t>.</w:t>
      </w:r>
    </w:p>
    <w:p w14:paraId="3FE32A15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8D22DB1" w14:textId="77777777" w:rsidR="00E7728E" w:rsidRPr="00A91948" w:rsidRDefault="00161452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Iné lieky a</w:t>
      </w:r>
      <w:r w:rsidR="0047309F" w:rsidRPr="00A91948">
        <w:rPr>
          <w:b/>
          <w:color w:val="000000"/>
          <w:szCs w:val="22"/>
        </w:rPr>
        <w:t xml:space="preserve"> </w:t>
      </w:r>
      <w:proofErr w:type="spellStart"/>
      <w:r w:rsidR="00E7728E" w:rsidRPr="00A91948">
        <w:rPr>
          <w:b/>
          <w:color w:val="000000"/>
          <w:szCs w:val="22"/>
        </w:rPr>
        <w:t>Emselex</w:t>
      </w:r>
      <w:proofErr w:type="spellEnd"/>
    </w:p>
    <w:p w14:paraId="022F8C69" w14:textId="77777777" w:rsidR="00E7728E" w:rsidRPr="00A91948" w:rsidRDefault="00E7728E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noProof/>
          <w:color w:val="000000"/>
          <w:szCs w:val="22"/>
        </w:rPr>
        <w:t>Ak užívate alebo ste v poslednom čase užívali ešte iné lieky, vrátane liekov, ktorých výdaj nie je viazaný na lekársky predpis, oznámte to, prosím, svojmu lekárovi alebo lekárnikovi</w:t>
      </w:r>
      <w:r w:rsidRPr="00A91948">
        <w:rPr>
          <w:color w:val="000000"/>
          <w:szCs w:val="22"/>
        </w:rPr>
        <w:t xml:space="preserve">. Je to zvlášť dôležité, ak užívate niektorý z nasledujúcich liekov, pretože lekár možno musí upraviť Vašu dávku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 a/alebo druhého lieku:</w:t>
      </w:r>
    </w:p>
    <w:p w14:paraId="752A58F4" w14:textId="77777777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niektoré antibiotiká (napr. </w:t>
      </w:r>
      <w:proofErr w:type="spellStart"/>
      <w:r w:rsidRPr="00A91948">
        <w:rPr>
          <w:color w:val="000000"/>
          <w:szCs w:val="22"/>
        </w:rPr>
        <w:t>erytromycín</w:t>
      </w:r>
      <w:proofErr w:type="spellEnd"/>
      <w:r w:rsidRPr="00A91948">
        <w:rPr>
          <w:color w:val="000000"/>
          <w:szCs w:val="22"/>
        </w:rPr>
        <w:t>, </w:t>
      </w:r>
      <w:proofErr w:type="spellStart"/>
      <w:r w:rsidRPr="00A91948">
        <w:rPr>
          <w:color w:val="000000"/>
          <w:szCs w:val="22"/>
        </w:rPr>
        <w:t>klaritromycín</w:t>
      </w:r>
      <w:proofErr w:type="spellEnd"/>
      <w:r w:rsidR="00D01D4C" w:rsidRPr="00A91948">
        <w:rPr>
          <w:color w:val="000000"/>
          <w:szCs w:val="22"/>
        </w:rPr>
        <w:t xml:space="preserve">, </w:t>
      </w:r>
      <w:proofErr w:type="spellStart"/>
      <w:r w:rsidR="00D01D4C" w:rsidRPr="00A91948">
        <w:rPr>
          <w:color w:val="000000"/>
          <w:szCs w:val="22"/>
        </w:rPr>
        <w:t>telitromycín</w:t>
      </w:r>
      <w:proofErr w:type="spellEnd"/>
      <w:r w:rsidRPr="00A91948">
        <w:rPr>
          <w:color w:val="000000"/>
          <w:szCs w:val="22"/>
        </w:rPr>
        <w:t xml:space="preserve"> a </w:t>
      </w:r>
      <w:proofErr w:type="spellStart"/>
      <w:r w:rsidRPr="00A91948">
        <w:rPr>
          <w:color w:val="000000"/>
          <w:szCs w:val="22"/>
        </w:rPr>
        <w:t>rifampicín</w:t>
      </w:r>
      <w:proofErr w:type="spellEnd"/>
      <w:r w:rsidRPr="00A91948">
        <w:rPr>
          <w:color w:val="000000"/>
          <w:szCs w:val="22"/>
        </w:rPr>
        <w:t>),</w:t>
      </w:r>
    </w:p>
    <w:p w14:paraId="74A38D6A" w14:textId="18E97989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lieky proti hubovým ochoreniam (napr. </w:t>
      </w:r>
      <w:proofErr w:type="spellStart"/>
      <w:r w:rsidRPr="00A91948">
        <w:rPr>
          <w:color w:val="000000"/>
          <w:szCs w:val="22"/>
        </w:rPr>
        <w:t>ketokonazol</w:t>
      </w:r>
      <w:proofErr w:type="spellEnd"/>
      <w:r w:rsidRPr="00A91948">
        <w:rPr>
          <w:color w:val="000000"/>
          <w:szCs w:val="22"/>
        </w:rPr>
        <w:t xml:space="preserve"> a</w:t>
      </w:r>
      <w:r w:rsidR="00D01D4C" w:rsidRPr="00A91948">
        <w:rPr>
          <w:color w:val="000000"/>
          <w:szCs w:val="22"/>
        </w:rPr>
        <w:t> </w:t>
      </w:r>
      <w:proofErr w:type="spellStart"/>
      <w:r w:rsidRPr="00A91948">
        <w:rPr>
          <w:color w:val="000000"/>
          <w:szCs w:val="22"/>
        </w:rPr>
        <w:t>itrakonazol</w:t>
      </w:r>
      <w:proofErr w:type="spellEnd"/>
      <w:r w:rsidR="00D01D4C" w:rsidRPr="00A91948">
        <w:rPr>
          <w:color w:val="000000"/>
          <w:szCs w:val="22"/>
        </w:rPr>
        <w:t xml:space="preserve"> </w:t>
      </w:r>
      <w:ins w:id="151" w:author="Autor">
        <w:r w:rsidR="000B0CA0" w:rsidRPr="00A91948">
          <w:rPr>
            <w:color w:val="000000"/>
            <w:szCs w:val="22"/>
          </w:rPr>
          <w:t xml:space="preserve">- </w:t>
        </w:r>
      </w:ins>
      <w:r w:rsidR="00D01D4C" w:rsidRPr="00A91948">
        <w:rPr>
          <w:color w:val="000000"/>
          <w:szCs w:val="22"/>
        </w:rPr>
        <w:t xml:space="preserve">pozri </w:t>
      </w:r>
      <w:r w:rsidR="00E45129" w:rsidRPr="00A91948">
        <w:rPr>
          <w:color w:val="000000"/>
          <w:szCs w:val="22"/>
        </w:rPr>
        <w:t>časť</w:t>
      </w:r>
      <w:r w:rsidR="00D01D4C" w:rsidRPr="00A91948">
        <w:rPr>
          <w:color w:val="000000"/>
          <w:szCs w:val="22"/>
        </w:rPr>
        <w:t xml:space="preserve"> „Neužívajte </w:t>
      </w:r>
      <w:proofErr w:type="spellStart"/>
      <w:r w:rsidR="00D01D4C" w:rsidRPr="00A91948">
        <w:rPr>
          <w:color w:val="000000"/>
          <w:szCs w:val="22"/>
        </w:rPr>
        <w:t>Emselex</w:t>
      </w:r>
      <w:proofErr w:type="spellEnd"/>
      <w:r w:rsidR="00D01D4C" w:rsidRPr="00A91948">
        <w:rPr>
          <w:color w:val="000000"/>
          <w:szCs w:val="22"/>
        </w:rPr>
        <w:t xml:space="preserve">“, </w:t>
      </w:r>
      <w:proofErr w:type="spellStart"/>
      <w:r w:rsidR="00D01D4C" w:rsidRPr="00A91948">
        <w:rPr>
          <w:color w:val="000000"/>
          <w:szCs w:val="22"/>
        </w:rPr>
        <w:t>flukonazol</w:t>
      </w:r>
      <w:proofErr w:type="spellEnd"/>
      <w:r w:rsidR="00D01D4C" w:rsidRPr="00A91948">
        <w:rPr>
          <w:color w:val="000000"/>
          <w:szCs w:val="22"/>
        </w:rPr>
        <w:t xml:space="preserve">, </w:t>
      </w:r>
      <w:proofErr w:type="spellStart"/>
      <w:r w:rsidR="00D01D4C" w:rsidRPr="00A91948">
        <w:rPr>
          <w:color w:val="000000"/>
          <w:szCs w:val="22"/>
        </w:rPr>
        <w:t>terbinafín</w:t>
      </w:r>
      <w:proofErr w:type="spellEnd"/>
      <w:r w:rsidRPr="00A91948">
        <w:rPr>
          <w:color w:val="000000"/>
          <w:szCs w:val="22"/>
        </w:rPr>
        <w:t>),</w:t>
      </w:r>
    </w:p>
    <w:p w14:paraId="41750754" w14:textId="77777777" w:rsidR="00D01D4C" w:rsidRPr="00A91948" w:rsidRDefault="00D01D4C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lieky používané na zníženie aktivity imunitného systému, napríklad po transplantácii orgánov (napr. </w:t>
      </w:r>
      <w:proofErr w:type="spellStart"/>
      <w:r w:rsidR="00E45129" w:rsidRPr="00A91948">
        <w:rPr>
          <w:color w:val="000000"/>
          <w:szCs w:val="22"/>
        </w:rPr>
        <w:t>c</w:t>
      </w:r>
      <w:r w:rsidRPr="00A91948">
        <w:rPr>
          <w:color w:val="000000"/>
          <w:szCs w:val="22"/>
        </w:rPr>
        <w:t>yklosporín</w:t>
      </w:r>
      <w:proofErr w:type="spellEnd"/>
      <w:r w:rsidRPr="00A91948">
        <w:rPr>
          <w:color w:val="000000"/>
          <w:szCs w:val="22"/>
        </w:rPr>
        <w:t xml:space="preserve"> - pozri </w:t>
      </w:r>
      <w:r w:rsidR="00E45129" w:rsidRPr="00A91948">
        <w:rPr>
          <w:color w:val="000000"/>
          <w:szCs w:val="22"/>
        </w:rPr>
        <w:t>časť</w:t>
      </w:r>
      <w:r w:rsidRPr="00A91948">
        <w:rPr>
          <w:color w:val="000000"/>
          <w:szCs w:val="22"/>
        </w:rPr>
        <w:t xml:space="preserve"> „Neužívajte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>“),</w:t>
      </w:r>
    </w:p>
    <w:p w14:paraId="41A70A0A" w14:textId="5BC8C2EA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protivírusové lieky (napr. </w:t>
      </w:r>
      <w:del w:id="152" w:author="Linguistic comments" w:date="2025-07-09T10:14:00Z">
        <w:r w:rsidR="00D01D4C" w:rsidRPr="00A91948" w:rsidDel="00D26E76">
          <w:rPr>
            <w:color w:val="000000"/>
            <w:szCs w:val="22"/>
          </w:rPr>
          <w:delText> </w:delText>
        </w:r>
      </w:del>
      <w:proofErr w:type="spellStart"/>
      <w:r w:rsidRPr="00A91948">
        <w:rPr>
          <w:color w:val="000000"/>
          <w:szCs w:val="22"/>
        </w:rPr>
        <w:t>ritonavir</w:t>
      </w:r>
      <w:proofErr w:type="spellEnd"/>
      <w:r w:rsidR="00D01D4C" w:rsidRPr="00A91948">
        <w:rPr>
          <w:color w:val="000000"/>
          <w:szCs w:val="22"/>
        </w:rPr>
        <w:t xml:space="preserve"> - pozri </w:t>
      </w:r>
      <w:r w:rsidR="00E45129" w:rsidRPr="00A91948">
        <w:rPr>
          <w:color w:val="000000"/>
          <w:szCs w:val="22"/>
        </w:rPr>
        <w:t>časť</w:t>
      </w:r>
      <w:r w:rsidR="00D01D4C" w:rsidRPr="00A91948">
        <w:rPr>
          <w:color w:val="000000"/>
          <w:szCs w:val="22"/>
        </w:rPr>
        <w:t xml:space="preserve"> „Neužívajte </w:t>
      </w:r>
      <w:proofErr w:type="spellStart"/>
      <w:r w:rsidR="00D01D4C" w:rsidRPr="00A91948">
        <w:rPr>
          <w:color w:val="000000"/>
          <w:szCs w:val="22"/>
        </w:rPr>
        <w:t>Emselex</w:t>
      </w:r>
      <w:proofErr w:type="spellEnd"/>
      <w:r w:rsidR="00D01D4C" w:rsidRPr="00A91948">
        <w:rPr>
          <w:color w:val="000000"/>
          <w:szCs w:val="22"/>
        </w:rPr>
        <w:t>“),</w:t>
      </w:r>
      <w:r w:rsidRPr="00A91948">
        <w:rPr>
          <w:color w:val="000000"/>
          <w:szCs w:val="22"/>
        </w:rPr>
        <w:t>),</w:t>
      </w:r>
    </w:p>
    <w:p w14:paraId="40390A62" w14:textId="77777777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antipsychotiká</w:t>
      </w:r>
      <w:proofErr w:type="spellEnd"/>
      <w:r w:rsidRPr="00A91948">
        <w:rPr>
          <w:color w:val="000000"/>
          <w:szCs w:val="22"/>
        </w:rPr>
        <w:t xml:space="preserve"> (napr. </w:t>
      </w:r>
      <w:proofErr w:type="spellStart"/>
      <w:r w:rsidRPr="00A91948">
        <w:rPr>
          <w:color w:val="000000"/>
          <w:szCs w:val="22"/>
        </w:rPr>
        <w:t>tioridazín</w:t>
      </w:r>
      <w:proofErr w:type="spellEnd"/>
      <w:r w:rsidRPr="00A91948">
        <w:rPr>
          <w:color w:val="000000"/>
          <w:szCs w:val="22"/>
        </w:rPr>
        <w:t>),</w:t>
      </w:r>
    </w:p>
    <w:p w14:paraId="675028E4" w14:textId="77777777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niektoré antidepresíva (napr. </w:t>
      </w:r>
      <w:proofErr w:type="spellStart"/>
      <w:r w:rsidRPr="00A91948">
        <w:rPr>
          <w:color w:val="000000"/>
          <w:szCs w:val="22"/>
        </w:rPr>
        <w:t>imipramín</w:t>
      </w:r>
      <w:proofErr w:type="spellEnd"/>
      <w:r w:rsidR="00D01D4C" w:rsidRPr="00A91948">
        <w:rPr>
          <w:color w:val="000000"/>
          <w:szCs w:val="22"/>
        </w:rPr>
        <w:t xml:space="preserve"> a </w:t>
      </w:r>
      <w:proofErr w:type="spellStart"/>
      <w:r w:rsidR="00D01D4C" w:rsidRPr="00A91948">
        <w:rPr>
          <w:color w:val="000000"/>
          <w:szCs w:val="22"/>
        </w:rPr>
        <w:t>paroxetín</w:t>
      </w:r>
      <w:proofErr w:type="spellEnd"/>
      <w:r w:rsidRPr="00A91948">
        <w:rPr>
          <w:color w:val="000000"/>
          <w:szCs w:val="22"/>
        </w:rPr>
        <w:t>),</w:t>
      </w:r>
    </w:p>
    <w:p w14:paraId="093DA420" w14:textId="77777777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niektoré antiepileptiká (</w:t>
      </w:r>
      <w:proofErr w:type="spellStart"/>
      <w:r w:rsidRPr="00A91948">
        <w:rPr>
          <w:color w:val="000000"/>
          <w:szCs w:val="22"/>
        </w:rPr>
        <w:t>karbamazepín</w:t>
      </w:r>
      <w:proofErr w:type="spellEnd"/>
      <w:r w:rsidRPr="00A91948">
        <w:rPr>
          <w:color w:val="000000"/>
          <w:szCs w:val="22"/>
        </w:rPr>
        <w:t>, barbituráty),</w:t>
      </w:r>
    </w:p>
    <w:p w14:paraId="1CCE0551" w14:textId="25D703EA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niektoré lieky na liečbu ochorení srdca (napr.</w:t>
      </w:r>
      <w:ins w:id="153" w:author="Autor">
        <w:r w:rsidR="000B0CA0" w:rsidRPr="00A91948">
          <w:rPr>
            <w:color w:val="000000"/>
            <w:szCs w:val="22"/>
          </w:rPr>
          <w:t xml:space="preserve"> </w:t>
        </w:r>
      </w:ins>
      <w:proofErr w:type="spellStart"/>
      <w:r w:rsidR="00D01D4C" w:rsidRPr="00A91948">
        <w:rPr>
          <w:color w:val="000000"/>
          <w:szCs w:val="22"/>
        </w:rPr>
        <w:t>verapamil</w:t>
      </w:r>
      <w:proofErr w:type="spellEnd"/>
      <w:del w:id="154" w:author="Autor">
        <w:r w:rsidR="00D01D4C" w:rsidRPr="00A91948" w:rsidDel="000B0CA0">
          <w:rPr>
            <w:color w:val="000000"/>
            <w:szCs w:val="22"/>
          </w:rPr>
          <w:delText>,</w:delText>
        </w:r>
      </w:del>
      <w:ins w:id="155" w:author="Autor">
        <w:r w:rsidR="000B0CA0" w:rsidRPr="00A91948">
          <w:rPr>
            <w:color w:val="000000"/>
            <w:szCs w:val="22"/>
          </w:rPr>
          <w:t xml:space="preserve"> -</w:t>
        </w:r>
      </w:ins>
      <w:r w:rsidR="00D01D4C" w:rsidRPr="00A91948">
        <w:rPr>
          <w:szCs w:val="22"/>
        </w:rPr>
        <w:t xml:space="preserve"> pozri </w:t>
      </w:r>
      <w:r w:rsidR="00E45129" w:rsidRPr="00A91948">
        <w:rPr>
          <w:szCs w:val="22"/>
        </w:rPr>
        <w:t>čas</w:t>
      </w:r>
      <w:ins w:id="156" w:author="Autor">
        <w:r w:rsidR="000B0CA0" w:rsidRPr="00A91948">
          <w:rPr>
            <w:color w:val="000000"/>
            <w:szCs w:val="22"/>
          </w:rPr>
          <w:t>ť</w:t>
        </w:r>
      </w:ins>
      <w:r w:rsidR="00D01D4C" w:rsidRPr="00A91948">
        <w:rPr>
          <w:szCs w:val="22"/>
        </w:rPr>
        <w:t xml:space="preserve"> „Neužívajte </w:t>
      </w:r>
      <w:proofErr w:type="spellStart"/>
      <w:r w:rsidR="00D01D4C" w:rsidRPr="00A91948">
        <w:rPr>
          <w:szCs w:val="22"/>
        </w:rPr>
        <w:t>Emselex</w:t>
      </w:r>
      <w:proofErr w:type="spellEnd"/>
      <w:r w:rsidR="00D01D4C" w:rsidRPr="00A91948">
        <w:rPr>
          <w:szCs w:val="22"/>
        </w:rPr>
        <w:t xml:space="preserve">“, </w:t>
      </w:r>
      <w:proofErr w:type="spellStart"/>
      <w:r w:rsidR="00D01D4C" w:rsidRPr="00A91948">
        <w:rPr>
          <w:szCs w:val="22"/>
        </w:rPr>
        <w:t>flekainid</w:t>
      </w:r>
      <w:proofErr w:type="spellEnd"/>
      <w:r w:rsidR="00D01D4C" w:rsidRPr="00A91948">
        <w:rPr>
          <w:szCs w:val="22"/>
        </w:rPr>
        <w:t xml:space="preserve">, </w:t>
      </w:r>
      <w:proofErr w:type="spellStart"/>
      <w:r w:rsidR="00D01D4C" w:rsidRPr="00A91948">
        <w:rPr>
          <w:color w:val="000000"/>
          <w:szCs w:val="22"/>
        </w:rPr>
        <w:t>digoxín</w:t>
      </w:r>
      <w:proofErr w:type="spellEnd"/>
      <w:r w:rsidR="00D01D4C" w:rsidRPr="00A91948">
        <w:rPr>
          <w:color w:val="000000"/>
          <w:szCs w:val="22"/>
        </w:rPr>
        <w:t xml:space="preserve"> a </w:t>
      </w:r>
      <w:proofErr w:type="spellStart"/>
      <w:r w:rsidR="00D01D4C" w:rsidRPr="00A91948">
        <w:rPr>
          <w:color w:val="000000"/>
          <w:szCs w:val="22"/>
        </w:rPr>
        <w:t>chinidín</w:t>
      </w:r>
      <w:proofErr w:type="spellEnd"/>
      <w:r w:rsidRPr="00A91948">
        <w:rPr>
          <w:color w:val="000000"/>
          <w:szCs w:val="22"/>
        </w:rPr>
        <w:t>),</w:t>
      </w:r>
    </w:p>
    <w:p w14:paraId="26AEB5EA" w14:textId="77777777" w:rsidR="00D01D4C" w:rsidRPr="00A91948" w:rsidRDefault="00D01D4C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určité lieky používané na liečbu žalúdočných problémov (napr. </w:t>
      </w:r>
      <w:proofErr w:type="spellStart"/>
      <w:r w:rsidR="00E45129" w:rsidRPr="00A91948">
        <w:rPr>
          <w:color w:val="000000"/>
          <w:szCs w:val="22"/>
        </w:rPr>
        <w:t>c</w:t>
      </w:r>
      <w:r w:rsidRPr="00A91948">
        <w:rPr>
          <w:color w:val="000000"/>
          <w:szCs w:val="22"/>
        </w:rPr>
        <w:t>imetidín</w:t>
      </w:r>
      <w:proofErr w:type="spellEnd"/>
      <w:r w:rsidRPr="00A91948">
        <w:rPr>
          <w:color w:val="000000"/>
          <w:szCs w:val="22"/>
        </w:rPr>
        <w:t>),</w:t>
      </w:r>
    </w:p>
    <w:p w14:paraId="1785A269" w14:textId="77777777" w:rsidR="00E7728E" w:rsidRPr="00A91948" w:rsidRDefault="00E7728E" w:rsidP="00B85A24">
      <w:pPr>
        <w:numPr>
          <w:ilvl w:val="0"/>
          <w:numId w:val="13"/>
        </w:numPr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iné lieky s </w:t>
      </w:r>
      <w:proofErr w:type="spellStart"/>
      <w:r w:rsidRPr="00A91948">
        <w:rPr>
          <w:color w:val="000000"/>
          <w:szCs w:val="22"/>
        </w:rPr>
        <w:t>antimuskarínovým</w:t>
      </w:r>
      <w:proofErr w:type="spellEnd"/>
      <w:r w:rsidRPr="00A91948">
        <w:rPr>
          <w:color w:val="000000"/>
          <w:szCs w:val="22"/>
        </w:rPr>
        <w:t xml:space="preserve"> účinkom (napr. </w:t>
      </w:r>
      <w:proofErr w:type="spellStart"/>
      <w:r w:rsidRPr="00A91948">
        <w:rPr>
          <w:color w:val="000000"/>
          <w:szCs w:val="22"/>
        </w:rPr>
        <w:t>tolterodín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oxybutynín</w:t>
      </w:r>
      <w:proofErr w:type="spellEnd"/>
      <w:r w:rsidRPr="00A91948">
        <w:rPr>
          <w:color w:val="000000"/>
          <w:szCs w:val="22"/>
        </w:rPr>
        <w:t xml:space="preserve"> a </w:t>
      </w:r>
      <w:proofErr w:type="spellStart"/>
      <w:r w:rsidRPr="00A91948">
        <w:rPr>
          <w:color w:val="000000"/>
          <w:szCs w:val="22"/>
        </w:rPr>
        <w:t>flavoxát</w:t>
      </w:r>
      <w:proofErr w:type="spellEnd"/>
      <w:r w:rsidRPr="00A91948">
        <w:rPr>
          <w:color w:val="000000"/>
          <w:szCs w:val="22"/>
        </w:rPr>
        <w:t>).</w:t>
      </w:r>
    </w:p>
    <w:p w14:paraId="7CB445CC" w14:textId="77777777" w:rsidR="00E7728E" w:rsidRPr="00A91948" w:rsidRDefault="00E7728E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>Ak užívate lieky, ktoré obsahujú ľubovník bodkovaný, tiež to, prosím, oznámte svojmu lekárovi.</w:t>
      </w:r>
    </w:p>
    <w:p w14:paraId="2AE69108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A56A55D" w14:textId="77777777" w:rsidR="00854D28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color w:val="000000"/>
          <w:szCs w:val="22"/>
        </w:rPr>
      </w:pPr>
      <w:proofErr w:type="spellStart"/>
      <w:r w:rsidRPr="00A91948">
        <w:rPr>
          <w:b/>
          <w:bCs/>
          <w:color w:val="000000"/>
          <w:szCs w:val="22"/>
        </w:rPr>
        <w:lastRenderedPageBreak/>
        <w:t>Emselex</w:t>
      </w:r>
      <w:proofErr w:type="spellEnd"/>
      <w:r w:rsidR="00161452" w:rsidRPr="00A91948">
        <w:rPr>
          <w:b/>
          <w:bCs/>
          <w:color w:val="000000"/>
          <w:szCs w:val="22"/>
        </w:rPr>
        <w:t xml:space="preserve"> a jedlo a nápoje </w:t>
      </w:r>
    </w:p>
    <w:p w14:paraId="1912C93D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Jedenie nemá vplyv na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>. Grapefruitová šťava môže ovplyvňovať 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. </w:t>
      </w:r>
      <w:r w:rsidR="00D01D4C" w:rsidRPr="00A91948">
        <w:rPr>
          <w:color w:val="000000"/>
          <w:szCs w:val="22"/>
        </w:rPr>
        <w:t>Ak pravidelne požívate grapefruitov</w:t>
      </w:r>
      <w:r w:rsidR="00E45129" w:rsidRPr="00A91948">
        <w:rPr>
          <w:color w:val="000000"/>
          <w:szCs w:val="22"/>
        </w:rPr>
        <w:t>ú</w:t>
      </w:r>
      <w:r w:rsidR="00D01D4C" w:rsidRPr="00A91948">
        <w:rPr>
          <w:color w:val="000000"/>
          <w:szCs w:val="22"/>
        </w:rPr>
        <w:t xml:space="preserve"> </w:t>
      </w:r>
      <w:r w:rsidR="00E45129" w:rsidRPr="00A91948">
        <w:rPr>
          <w:color w:val="000000"/>
          <w:szCs w:val="22"/>
        </w:rPr>
        <w:t>šťavu</w:t>
      </w:r>
      <w:r w:rsidR="00D01D4C" w:rsidRPr="00A91948">
        <w:rPr>
          <w:color w:val="000000"/>
          <w:szCs w:val="22"/>
        </w:rPr>
        <w:t xml:space="preserve">, povedzte to svojmu lekárovi. </w:t>
      </w:r>
    </w:p>
    <w:p w14:paraId="00BEE495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653DD2E" w14:textId="77777777" w:rsidR="00E7728E" w:rsidRPr="00A91948" w:rsidRDefault="00E7728E" w:rsidP="00B85A24">
      <w:pPr>
        <w:numPr>
          <w:ilvl w:val="12"/>
          <w:numId w:val="0"/>
        </w:numPr>
        <w:ind w:right="-2"/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>Tehotenstvo a dojčenie</w:t>
      </w:r>
    </w:p>
    <w:p w14:paraId="15662DC8" w14:textId="77777777" w:rsidR="00D26E76" w:rsidRDefault="0039424F" w:rsidP="00B85A24">
      <w:pPr>
        <w:pStyle w:val="TextChar"/>
        <w:spacing w:before="0"/>
        <w:jc w:val="left"/>
        <w:rPr>
          <w:ins w:id="157" w:author="Linguistic comments" w:date="2025-07-09T10:16:00Z"/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  <w:lang w:bidi="sk-SK"/>
        </w:rPr>
        <w:t xml:space="preserve">Ak ste tehotná alebo dojčíte, ak si myslíte, že ste tehotná alebo ak plánujete otehotnieť, poraďte sa so svojím lekárom </w:t>
      </w:r>
      <w:del w:id="158" w:author="Autor">
        <w:r w:rsidRPr="00A91948" w:rsidDel="000B0CA0">
          <w:rPr>
            <w:color w:val="000000"/>
            <w:sz w:val="22"/>
            <w:szCs w:val="22"/>
            <w:lang w:bidi="sk-SK"/>
          </w:rPr>
          <w:delText xml:space="preserve"> </w:delText>
        </w:r>
      </w:del>
      <w:r w:rsidRPr="00A91948">
        <w:rPr>
          <w:color w:val="000000"/>
          <w:sz w:val="22"/>
          <w:szCs w:val="22"/>
          <w:lang w:bidi="sk-SK"/>
        </w:rPr>
        <w:t xml:space="preserve">predtým, ako začnete užívať tento </w:t>
      </w:r>
      <w:proofErr w:type="spellStart"/>
      <w:r w:rsidRPr="00A91948">
        <w:rPr>
          <w:color w:val="000000"/>
          <w:sz w:val="22"/>
          <w:szCs w:val="22"/>
          <w:lang w:bidi="sk-SK"/>
        </w:rPr>
        <w:t>liek</w:t>
      </w:r>
      <w:del w:id="159" w:author="Autor">
        <w:r w:rsidRPr="00A91948" w:rsidDel="000B0CA0">
          <w:rPr>
            <w:color w:val="000000"/>
            <w:sz w:val="22"/>
            <w:szCs w:val="22"/>
          </w:rPr>
          <w:delText xml:space="preserve"> </w:delText>
        </w:r>
      </w:del>
      <w:r w:rsidR="00E7728E" w:rsidRPr="00A91948">
        <w:rPr>
          <w:color w:val="000000"/>
          <w:sz w:val="22"/>
          <w:szCs w:val="22"/>
        </w:rPr>
        <w:t>.</w:t>
      </w:r>
      <w:del w:id="160" w:author="Linguistic comments" w:date="2025-07-09T10:16:00Z">
        <w:r w:rsidR="00E7728E" w:rsidRPr="00A91948" w:rsidDel="00D26E76">
          <w:rPr>
            <w:color w:val="000000"/>
            <w:sz w:val="22"/>
            <w:szCs w:val="22"/>
          </w:rPr>
          <w:delText xml:space="preserve"> </w:delText>
        </w:r>
      </w:del>
      <w:proofErr w:type="spellEnd"/>
    </w:p>
    <w:p w14:paraId="4A58F844" w14:textId="2BCA9295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Užívanie </w:t>
      </w:r>
      <w:proofErr w:type="spellStart"/>
      <w:r w:rsidRPr="00A91948">
        <w:rPr>
          <w:color w:val="000000"/>
          <w:sz w:val="22"/>
          <w:szCs w:val="22"/>
        </w:rPr>
        <w:t>Emselexu</w:t>
      </w:r>
      <w:proofErr w:type="spellEnd"/>
      <w:r w:rsidRPr="00A91948">
        <w:rPr>
          <w:color w:val="000000"/>
          <w:sz w:val="22"/>
          <w:szCs w:val="22"/>
        </w:rPr>
        <w:t xml:space="preserve"> počas tehotenstva sa neodporúča.</w:t>
      </w:r>
    </w:p>
    <w:p w14:paraId="523923BD" w14:textId="4F8F306B" w:rsidR="00E7728E" w:rsidRPr="00A91948" w:rsidDel="00D26E76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61" w:author="Linguistic comments" w:date="2025-07-09T10:16:00Z"/>
          <w:color w:val="000000"/>
          <w:szCs w:val="22"/>
        </w:rPr>
      </w:pPr>
    </w:p>
    <w:p w14:paraId="751CFE19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Počas dojčenia sa má </w:t>
      </w: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užívať s opatrnosťou.</w:t>
      </w:r>
    </w:p>
    <w:p w14:paraId="744CE942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459D83A2" w14:textId="77777777" w:rsidR="00E7728E" w:rsidRPr="00A91948" w:rsidRDefault="00E7728E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Vedenie vozid</w:t>
      </w:r>
      <w:r w:rsidR="00ED39E6" w:rsidRPr="00A91948">
        <w:rPr>
          <w:b/>
          <w:color w:val="000000"/>
          <w:szCs w:val="22"/>
        </w:rPr>
        <w:t>iel</w:t>
      </w:r>
      <w:r w:rsidRPr="00A91948">
        <w:rPr>
          <w:b/>
          <w:color w:val="000000"/>
          <w:szCs w:val="22"/>
        </w:rPr>
        <w:t xml:space="preserve"> a obsluha strojov</w:t>
      </w:r>
    </w:p>
    <w:p w14:paraId="46CFC507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môže vyvolať účinky ako závraty, neostré videnie, nespavosť alebo ospalosť. Ak sa u Vás vyskytnú niektoré z týchto príznakov počas užívania </w:t>
      </w:r>
      <w:proofErr w:type="spellStart"/>
      <w:r w:rsidRPr="00A91948">
        <w:rPr>
          <w:color w:val="000000"/>
          <w:szCs w:val="22"/>
        </w:rPr>
        <w:t>Emselexu</w:t>
      </w:r>
      <w:proofErr w:type="spellEnd"/>
      <w:r w:rsidRPr="00A91948">
        <w:rPr>
          <w:color w:val="000000"/>
          <w:szCs w:val="22"/>
        </w:rPr>
        <w:t xml:space="preserve">, poraďte sa so svojím lekárom o zmene dávky alebo o zvážení inej liečby. Neveďte vozidlo a neobsluhujte stroje, ak sa u Vás objavia tieto príznaky. Pri </w:t>
      </w:r>
      <w:proofErr w:type="spellStart"/>
      <w:r w:rsidRPr="00A91948">
        <w:rPr>
          <w:color w:val="000000"/>
          <w:szCs w:val="22"/>
        </w:rPr>
        <w:t>Emselexe</w:t>
      </w:r>
      <w:proofErr w:type="spellEnd"/>
      <w:r w:rsidRPr="00A91948">
        <w:rPr>
          <w:color w:val="000000"/>
          <w:szCs w:val="22"/>
        </w:rPr>
        <w:t xml:space="preserve"> sa tieto vedľajšie účinky zaznamenali menej často (pozri časť 4).</w:t>
      </w:r>
    </w:p>
    <w:p w14:paraId="2BC67BF4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  <w:szCs w:val="22"/>
        </w:rPr>
      </w:pPr>
    </w:p>
    <w:p w14:paraId="788E1462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DB0DE25" w14:textId="77777777" w:rsidR="00E7728E" w:rsidRPr="00A91948" w:rsidRDefault="00E7728E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3.</w:t>
      </w:r>
      <w:r w:rsidRPr="00A91948">
        <w:rPr>
          <w:b/>
          <w:color w:val="000000"/>
          <w:szCs w:val="22"/>
        </w:rPr>
        <w:tab/>
        <w:t>A</w:t>
      </w:r>
      <w:r w:rsidR="00161452" w:rsidRPr="00A91948">
        <w:rPr>
          <w:b/>
          <w:color w:val="000000"/>
          <w:szCs w:val="22"/>
        </w:rPr>
        <w:t xml:space="preserve">ko užívať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</w:p>
    <w:p w14:paraId="05473D09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18FD4509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bCs/>
          <w:color w:val="000000"/>
          <w:sz w:val="22"/>
          <w:szCs w:val="22"/>
        </w:rPr>
        <w:t>Vždy užívajte</w:t>
      </w:r>
      <w:r w:rsidRPr="00A91948">
        <w:rPr>
          <w:color w:val="000000"/>
          <w:sz w:val="22"/>
          <w:szCs w:val="22"/>
        </w:rPr>
        <w:t xml:space="preserve">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bCs/>
          <w:color w:val="000000"/>
          <w:sz w:val="22"/>
          <w:szCs w:val="22"/>
        </w:rPr>
        <w:t xml:space="preserve"> presne </w:t>
      </w:r>
      <w:r w:rsidRPr="00A91948">
        <w:rPr>
          <w:bCs/>
          <w:noProof/>
          <w:color w:val="000000"/>
          <w:sz w:val="22"/>
          <w:szCs w:val="22"/>
        </w:rPr>
        <w:t>tak, ako Vám povedal Váš lekár</w:t>
      </w:r>
      <w:r w:rsidRPr="00A91948">
        <w:rPr>
          <w:bCs/>
          <w:color w:val="000000"/>
          <w:sz w:val="22"/>
          <w:szCs w:val="22"/>
        </w:rPr>
        <w:t>. Ak si nie ste niečím istý, overte si to u svojho lekára alebo lekárnika.</w:t>
      </w:r>
      <w:r w:rsidRPr="00A91948">
        <w:rPr>
          <w:color w:val="000000"/>
          <w:sz w:val="22"/>
          <w:szCs w:val="22"/>
        </w:rPr>
        <w:t xml:space="preserve"> Ak máte dojem, že účinok </w:t>
      </w:r>
      <w:proofErr w:type="spellStart"/>
      <w:r w:rsidRPr="00A91948">
        <w:rPr>
          <w:color w:val="000000"/>
          <w:sz w:val="22"/>
          <w:szCs w:val="22"/>
        </w:rPr>
        <w:t>Emselexu</w:t>
      </w:r>
      <w:proofErr w:type="spellEnd"/>
      <w:r w:rsidRPr="00A91948">
        <w:rPr>
          <w:color w:val="000000"/>
          <w:sz w:val="22"/>
          <w:szCs w:val="22"/>
        </w:rPr>
        <w:t xml:space="preserve"> je priveľmi silný alebo priveľmi slabý, povedzte to svojmu lekárovi alebo lekárnikovi.</w:t>
      </w:r>
    </w:p>
    <w:p w14:paraId="474E17AD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19EF2489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Koľko </w:t>
      </w:r>
      <w:proofErr w:type="spellStart"/>
      <w:r w:rsidRPr="00A91948">
        <w:rPr>
          <w:b/>
          <w:color w:val="000000"/>
          <w:szCs w:val="22"/>
        </w:rPr>
        <w:t>Emselexu</w:t>
      </w:r>
      <w:proofErr w:type="spellEnd"/>
      <w:r w:rsidRPr="00A91948">
        <w:rPr>
          <w:b/>
          <w:color w:val="000000"/>
          <w:szCs w:val="22"/>
        </w:rPr>
        <w:t xml:space="preserve"> užívať</w:t>
      </w:r>
    </w:p>
    <w:p w14:paraId="065969B3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Odporúčaná začiatočná dávka, aj u pacientov starších ako 65 rokov, je 7,5 mg denne. V závislosti od Vašej odpovede na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 môže Váš lekár dva týždne od začatia liečby zvýšiť dávku na 15 mg denne.</w:t>
      </w:r>
    </w:p>
    <w:p w14:paraId="2F38A7E8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2B8E4BBF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Tieto dávky sú vhodné pre ľudí, ktorí majú mierne ťažkosti s pečeňou alebo ťažkosti s obličkami.</w:t>
      </w:r>
    </w:p>
    <w:p w14:paraId="0CFC9769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51495363" w14:textId="5128B1BC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Užívajte tablety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 raz denne s </w:t>
      </w:r>
      <w:r w:rsidR="00D01D4C" w:rsidRPr="00A91948">
        <w:rPr>
          <w:color w:val="000000"/>
          <w:sz w:val="22"/>
          <w:szCs w:val="22"/>
        </w:rPr>
        <w:t>teku</w:t>
      </w:r>
      <w:ins w:id="162" w:author="Autor">
        <w:r w:rsidR="00723FBA" w:rsidRPr="00A91948">
          <w:rPr>
            <w:color w:val="000000"/>
            <w:sz w:val="22"/>
            <w:szCs w:val="22"/>
          </w:rPr>
          <w:t>t</w:t>
        </w:r>
      </w:ins>
      <w:r w:rsidR="00D01D4C" w:rsidRPr="00A91948">
        <w:rPr>
          <w:color w:val="000000"/>
          <w:sz w:val="22"/>
          <w:szCs w:val="22"/>
        </w:rPr>
        <w:t>inou</w:t>
      </w:r>
      <w:r w:rsidRPr="00A91948">
        <w:rPr>
          <w:color w:val="000000"/>
          <w:sz w:val="22"/>
          <w:szCs w:val="22"/>
        </w:rPr>
        <w:t>, každý deň približne v rovnakom čase.</w:t>
      </w:r>
    </w:p>
    <w:p w14:paraId="0510D84E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7246EBEB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Tabletu možno užívať pri jedle alebo bez jedla. Tabletu prehltnite celú. Tabletu nehryzte, nelámte a nedrvte.</w:t>
      </w:r>
    </w:p>
    <w:p w14:paraId="25D5906E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0D12A1C2" w14:textId="77777777" w:rsidR="00E7728E" w:rsidRPr="00A91948" w:rsidRDefault="00E7728E" w:rsidP="00B85A24">
      <w:pPr>
        <w:numPr>
          <w:ilvl w:val="12"/>
          <w:numId w:val="0"/>
        </w:numPr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Ak užijete viac </w:t>
      </w:r>
      <w:proofErr w:type="spellStart"/>
      <w:r w:rsidRPr="00A91948">
        <w:rPr>
          <w:b/>
          <w:color w:val="000000"/>
          <w:szCs w:val="22"/>
        </w:rPr>
        <w:t>Emselexu</w:t>
      </w:r>
      <w:proofErr w:type="spellEnd"/>
      <w:r w:rsidRPr="00A91948">
        <w:rPr>
          <w:b/>
          <w:color w:val="000000"/>
          <w:szCs w:val="22"/>
        </w:rPr>
        <w:t>, ako máte</w:t>
      </w:r>
    </w:p>
    <w:p w14:paraId="1ED44221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ste užili viac tabliet, ako Vám povedali, že máte užívať, alebo ak niekto iný omylom užije Vaše tablety, okamžite sa choďte poradiť s Vaším lekárom alebo do nemocnice. Keď vyhľadáte lekársku pomoc, nezabudnite si so sebou vziať túto písomnú informáciu pre používateľa a zvyšok tabliet, aby ste ich ukázali lekárovi. Ľudia, ktorí užili príliš vysokú dávku, môžu mať suchosť v ústach, zápchu, bolesť hlavy, poruchu trávenia a suchosť v nose. Predávkovanie </w:t>
      </w:r>
      <w:proofErr w:type="spellStart"/>
      <w:r w:rsidRPr="00A91948">
        <w:rPr>
          <w:color w:val="000000"/>
          <w:sz w:val="22"/>
          <w:szCs w:val="22"/>
        </w:rPr>
        <w:t>Emselexom</w:t>
      </w:r>
      <w:proofErr w:type="spellEnd"/>
      <w:r w:rsidRPr="00A91948">
        <w:rPr>
          <w:color w:val="000000"/>
          <w:sz w:val="22"/>
          <w:szCs w:val="22"/>
        </w:rPr>
        <w:t xml:space="preserve"> môže mať za následok závažné príznaky, ktoré si vyžadujú okamžitú liečbu v nemocnici.</w:t>
      </w:r>
    </w:p>
    <w:p w14:paraId="4FF9BDBC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AF0B5A8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Ak zabudnete užiť </w:t>
      </w:r>
      <w:proofErr w:type="spellStart"/>
      <w:r w:rsidRPr="00A91948">
        <w:rPr>
          <w:b/>
          <w:color w:val="000000"/>
          <w:szCs w:val="22"/>
        </w:rPr>
        <w:t>Emselex</w:t>
      </w:r>
      <w:proofErr w:type="spellEnd"/>
    </w:p>
    <w:p w14:paraId="3F75B823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Ak zabudnete užiť </w:t>
      </w:r>
      <w:proofErr w:type="spellStart"/>
      <w:r w:rsidRPr="00A91948">
        <w:rPr>
          <w:color w:val="000000"/>
          <w:sz w:val="22"/>
          <w:szCs w:val="22"/>
        </w:rPr>
        <w:t>Emselex</w:t>
      </w:r>
      <w:proofErr w:type="spellEnd"/>
      <w:r w:rsidRPr="00A91948">
        <w:rPr>
          <w:color w:val="000000"/>
          <w:sz w:val="22"/>
          <w:szCs w:val="22"/>
        </w:rPr>
        <w:t xml:space="preserve"> vo zvyčajnom čase, užite ho hneď, ako si spomeniete, pokiaľ ešte nie je čas na Vašu ďalšiu dávku. Neužívajte dvojnásobnú dávku, aby ste nahradili vynechanú dávku.</w:t>
      </w:r>
    </w:p>
    <w:p w14:paraId="2225E2D8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227C40ED" w14:textId="77777777" w:rsidR="00E7728E" w:rsidRPr="00A91948" w:rsidRDefault="00E7728E" w:rsidP="00B85A24">
      <w:pPr>
        <w:numPr>
          <w:ilvl w:val="12"/>
          <w:numId w:val="0"/>
        </w:numPr>
        <w:ind w:right="-2"/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>Ak prestanete užívať Emselex</w:t>
      </w:r>
    </w:p>
    <w:p w14:paraId="13D39061" w14:textId="77777777" w:rsidR="00E7728E" w:rsidRPr="00A91948" w:rsidRDefault="00D01D4C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Váš lekár vám povie, ako dlho bude </w:t>
      </w:r>
      <w:r w:rsidR="008B521D" w:rsidRPr="00A91948">
        <w:rPr>
          <w:color w:val="000000"/>
          <w:sz w:val="22"/>
          <w:szCs w:val="22"/>
        </w:rPr>
        <w:t>v</w:t>
      </w:r>
      <w:r w:rsidRPr="00A91948">
        <w:rPr>
          <w:color w:val="000000"/>
          <w:sz w:val="22"/>
          <w:szCs w:val="22"/>
        </w:rPr>
        <w:t xml:space="preserve">aša liečba </w:t>
      </w:r>
      <w:proofErr w:type="spellStart"/>
      <w:r w:rsidRPr="00A91948">
        <w:rPr>
          <w:color w:val="000000"/>
          <w:sz w:val="22"/>
          <w:szCs w:val="22"/>
        </w:rPr>
        <w:t>Emselexom</w:t>
      </w:r>
      <w:proofErr w:type="spellEnd"/>
      <w:r w:rsidRPr="00A91948">
        <w:rPr>
          <w:color w:val="000000"/>
          <w:sz w:val="22"/>
          <w:szCs w:val="22"/>
        </w:rPr>
        <w:t xml:space="preserve"> trvať. Neukončujte liečbu skôr, pretože nevidíte okamžitý účinok. Váš močový mechúr bude potrebovať nejaký čas na prispôsobenie. </w:t>
      </w:r>
      <w:r w:rsidR="001B58BB" w:rsidRPr="00A91948">
        <w:rPr>
          <w:sz w:val="22"/>
          <w:szCs w:val="22"/>
        </w:rPr>
        <w:t xml:space="preserve">Dokončite liečebný cyklus ako bol predpísaný vaším lekárom. </w:t>
      </w:r>
      <w:r w:rsidRPr="00A91948">
        <w:rPr>
          <w:color w:val="000000"/>
          <w:sz w:val="22"/>
          <w:szCs w:val="22"/>
        </w:rPr>
        <w:t>Ak ste si ešte nevšimli žiaden účinok, prediskutujte to so svojím lekárom.</w:t>
      </w:r>
      <w:r w:rsidRPr="00A91948" w:rsidDel="00D01D4C">
        <w:rPr>
          <w:color w:val="000000"/>
          <w:sz w:val="22"/>
          <w:szCs w:val="22"/>
        </w:rPr>
        <w:t xml:space="preserve"> </w:t>
      </w:r>
    </w:p>
    <w:p w14:paraId="36568945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Cs w:val="22"/>
        </w:rPr>
      </w:pPr>
    </w:p>
    <w:p w14:paraId="30DCE01A" w14:textId="324530ED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000000"/>
          <w:szCs w:val="22"/>
        </w:rPr>
      </w:pPr>
      <w:r w:rsidRPr="00A91948">
        <w:rPr>
          <w:noProof/>
          <w:color w:val="000000"/>
          <w:szCs w:val="22"/>
        </w:rPr>
        <w:t xml:space="preserve">Ak máte </w:t>
      </w:r>
      <w:ins w:id="163" w:author="Autor">
        <w:r w:rsidR="008D3FBC" w:rsidRPr="00A91948">
          <w:rPr>
            <w:noProof/>
            <w:color w:val="000000"/>
            <w:szCs w:val="22"/>
          </w:rPr>
          <w:t xml:space="preserve">akékoľvek </w:t>
        </w:r>
      </w:ins>
      <w:r w:rsidRPr="00A91948">
        <w:rPr>
          <w:noProof/>
          <w:color w:val="000000"/>
          <w:szCs w:val="22"/>
        </w:rPr>
        <w:t xml:space="preserve">ďalšie otázky týkajúce sa použitia tohto lieku, </w:t>
      </w:r>
      <w:r w:rsidRPr="00A91948">
        <w:rPr>
          <w:noProof/>
          <w:szCs w:val="22"/>
        </w:rPr>
        <w:t xml:space="preserve">opýtajte sa </w:t>
      </w:r>
      <w:r w:rsidRPr="00A91948">
        <w:rPr>
          <w:noProof/>
          <w:color w:val="000000"/>
          <w:szCs w:val="22"/>
        </w:rPr>
        <w:t>svojho lekára alebo lekárnika.</w:t>
      </w:r>
    </w:p>
    <w:p w14:paraId="248E1C97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AEB89D8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9141E21" w14:textId="77777777" w:rsidR="00E7728E" w:rsidRPr="00A91948" w:rsidRDefault="00E7728E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4.</w:t>
      </w:r>
      <w:r w:rsidRPr="00A91948">
        <w:rPr>
          <w:b/>
          <w:color w:val="000000"/>
          <w:szCs w:val="22"/>
        </w:rPr>
        <w:tab/>
        <w:t>M</w:t>
      </w:r>
      <w:r w:rsidR="00161452" w:rsidRPr="00A91948">
        <w:rPr>
          <w:b/>
          <w:color w:val="000000"/>
          <w:szCs w:val="22"/>
        </w:rPr>
        <w:t>ožné vedľajšie účinky</w:t>
      </w:r>
    </w:p>
    <w:p w14:paraId="53D498CD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1DF6CEE2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Tak ako všetky lieky, aj </w:t>
      </w:r>
      <w:r w:rsidR="0039424F" w:rsidRPr="00A91948">
        <w:rPr>
          <w:color w:val="000000"/>
          <w:sz w:val="22"/>
          <w:szCs w:val="22"/>
        </w:rPr>
        <w:t>tento liek</w:t>
      </w:r>
      <w:r w:rsidRPr="00A91948">
        <w:rPr>
          <w:color w:val="000000"/>
          <w:sz w:val="22"/>
          <w:szCs w:val="22"/>
        </w:rPr>
        <w:t xml:space="preserve"> </w:t>
      </w:r>
      <w:r w:rsidRPr="00A91948">
        <w:rPr>
          <w:noProof/>
          <w:color w:val="000000"/>
          <w:sz w:val="22"/>
          <w:szCs w:val="22"/>
        </w:rPr>
        <w:t>môže spôsobovať vedľajšie účinky, hoci sa neprejavia u každého</w:t>
      </w:r>
      <w:r w:rsidRPr="00A91948">
        <w:rPr>
          <w:color w:val="000000"/>
          <w:sz w:val="22"/>
          <w:szCs w:val="22"/>
        </w:rPr>
        <w:t xml:space="preserve">. Vedľajšie účinky vyvolané </w:t>
      </w:r>
      <w:proofErr w:type="spellStart"/>
      <w:r w:rsidRPr="00A91948">
        <w:rPr>
          <w:color w:val="000000"/>
          <w:sz w:val="22"/>
          <w:szCs w:val="22"/>
        </w:rPr>
        <w:t>Emselexom</w:t>
      </w:r>
      <w:proofErr w:type="spellEnd"/>
      <w:r w:rsidRPr="00A91948">
        <w:rPr>
          <w:color w:val="000000"/>
          <w:sz w:val="22"/>
          <w:szCs w:val="22"/>
        </w:rPr>
        <w:t xml:space="preserve"> sú zvyčajne mierne a prechodné.</w:t>
      </w:r>
    </w:p>
    <w:p w14:paraId="206B88D9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586DB104" w14:textId="77777777" w:rsidR="00E7728E" w:rsidRPr="00A91948" w:rsidRDefault="00E7728E" w:rsidP="00B85A24">
      <w:pPr>
        <w:pStyle w:val="TextChar"/>
        <w:spacing w:before="0"/>
        <w:jc w:val="left"/>
        <w:rPr>
          <w:b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Niektoré vedľajšie účinky môžu byť závažné</w:t>
      </w:r>
    </w:p>
    <w:p w14:paraId="032CCB89" w14:textId="77777777" w:rsidR="00D01D4C" w:rsidRPr="00A91948" w:rsidRDefault="00D01D4C" w:rsidP="00B85A24">
      <w:pPr>
        <w:pStyle w:val="TextChar"/>
        <w:spacing w:before="0"/>
        <w:jc w:val="left"/>
        <w:rPr>
          <w:b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Neznáme (</w:t>
      </w:r>
      <w:r w:rsidR="008B521D" w:rsidRPr="00A91948">
        <w:rPr>
          <w:b/>
          <w:color w:val="000000"/>
          <w:sz w:val="22"/>
          <w:szCs w:val="22"/>
        </w:rPr>
        <w:t xml:space="preserve">častosť </w:t>
      </w:r>
      <w:r w:rsidRPr="00A91948">
        <w:rPr>
          <w:b/>
          <w:color w:val="000000"/>
          <w:sz w:val="22"/>
          <w:szCs w:val="22"/>
        </w:rPr>
        <w:t>sa nedá odhadnúť z dostupných údajov)</w:t>
      </w:r>
    </w:p>
    <w:p w14:paraId="6888FB84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Závažné alergické reakcie vrátane opuchu, najmä tváre a</w:t>
      </w:r>
      <w:r w:rsidR="00D01D4C" w:rsidRPr="00A91948">
        <w:rPr>
          <w:color w:val="000000"/>
          <w:sz w:val="22"/>
          <w:szCs w:val="22"/>
        </w:rPr>
        <w:t> krku (</w:t>
      </w:r>
      <w:proofErr w:type="spellStart"/>
      <w:r w:rsidR="00D01D4C" w:rsidRPr="00A91948">
        <w:rPr>
          <w:color w:val="000000"/>
          <w:sz w:val="22"/>
          <w:szCs w:val="22"/>
        </w:rPr>
        <w:t>angioedém</w:t>
      </w:r>
      <w:proofErr w:type="spellEnd"/>
      <w:r w:rsidR="00D01D4C" w:rsidRPr="00A91948">
        <w:rPr>
          <w:color w:val="000000"/>
          <w:sz w:val="22"/>
          <w:szCs w:val="22"/>
        </w:rPr>
        <w:t>).</w:t>
      </w:r>
    </w:p>
    <w:p w14:paraId="6A25F25C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4CCFAA7C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Ďalšie vedľajšie účinky</w:t>
      </w:r>
    </w:p>
    <w:p w14:paraId="55CC2293" w14:textId="77777777" w:rsidR="00FC4250" w:rsidRPr="00A91948" w:rsidRDefault="00FC4250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</w:p>
    <w:p w14:paraId="13573ED7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Veľmi časté</w:t>
      </w:r>
      <w:r w:rsidR="0039424F" w:rsidRPr="00A91948">
        <w:rPr>
          <w:b/>
          <w:color w:val="000000"/>
          <w:szCs w:val="22"/>
        </w:rPr>
        <w:t xml:space="preserve">  (môžu postihnúť viac </w:t>
      </w:r>
      <w:r w:rsidR="00E45129" w:rsidRPr="00A91948">
        <w:rPr>
          <w:b/>
          <w:color w:val="000000"/>
          <w:szCs w:val="22"/>
        </w:rPr>
        <w:t>ako</w:t>
      </w:r>
      <w:r w:rsidR="0039424F" w:rsidRPr="00A91948">
        <w:rPr>
          <w:b/>
          <w:color w:val="000000"/>
          <w:szCs w:val="22"/>
        </w:rPr>
        <w:t xml:space="preserve"> 1 z 10 ľudí)</w:t>
      </w:r>
    </w:p>
    <w:p w14:paraId="151284FE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Suchosť v ústach, zápcha.</w:t>
      </w:r>
    </w:p>
    <w:p w14:paraId="0284B14F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3792DD8B" w14:textId="77777777" w:rsidR="00E7728E" w:rsidRPr="00A91948" w:rsidRDefault="00E7728E" w:rsidP="00B85A24">
      <w:pPr>
        <w:pStyle w:val="TextChar"/>
        <w:spacing w:before="0"/>
        <w:jc w:val="left"/>
        <w:rPr>
          <w:b/>
          <w:i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Časté</w:t>
      </w:r>
      <w:r w:rsidR="0039424F" w:rsidRPr="00A91948">
        <w:rPr>
          <w:b/>
          <w:color w:val="000000"/>
          <w:sz w:val="22"/>
          <w:szCs w:val="22"/>
        </w:rPr>
        <w:t xml:space="preserve"> (môžu postihnúť až 1 z 10 ľudí)</w:t>
      </w:r>
    </w:p>
    <w:p w14:paraId="184A0008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Bolesť hlavy, bolesť brucha, poruchy trávenia, žalúdková nevoľnosť, suchosť očí, suchosť v nose.</w:t>
      </w:r>
    </w:p>
    <w:p w14:paraId="69EFF7EA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3606B103" w14:textId="77777777" w:rsidR="00E7728E" w:rsidRPr="00A91948" w:rsidRDefault="00E7728E" w:rsidP="00B85A24">
      <w:pPr>
        <w:pStyle w:val="TextChar"/>
        <w:spacing w:before="0"/>
        <w:jc w:val="left"/>
        <w:rPr>
          <w:i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Menej časté</w:t>
      </w:r>
      <w:r w:rsidR="0039424F" w:rsidRPr="00A91948">
        <w:rPr>
          <w:b/>
          <w:color w:val="000000"/>
          <w:sz w:val="22"/>
          <w:szCs w:val="22"/>
        </w:rPr>
        <w:t xml:space="preserve"> (môžu postihnúť až 1 zo 100 ľudí)</w:t>
      </w:r>
    </w:p>
    <w:p w14:paraId="39C1943C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Únava, úrazy, opuch tváre, vysoký tlak krvi, hnačka, nadúvanie, </w:t>
      </w:r>
      <w:r w:rsidR="00D01D4C" w:rsidRPr="00A91948">
        <w:rPr>
          <w:color w:val="000000"/>
          <w:sz w:val="22"/>
          <w:szCs w:val="22"/>
        </w:rPr>
        <w:t>vredy</w:t>
      </w:r>
      <w:r w:rsidRPr="00A91948">
        <w:rPr>
          <w:color w:val="000000"/>
          <w:sz w:val="22"/>
          <w:szCs w:val="22"/>
        </w:rPr>
        <w:t xml:space="preserve"> sliznice v ústach, zvýšenie pečeňových enzýmov</w:t>
      </w:r>
      <w:r w:rsidR="00D01D4C" w:rsidRPr="00A91948">
        <w:rPr>
          <w:color w:val="000000"/>
          <w:sz w:val="22"/>
          <w:szCs w:val="22"/>
        </w:rPr>
        <w:t xml:space="preserve"> (to ukazuje na abnormálne fungovanie pečene)</w:t>
      </w:r>
      <w:r w:rsidRPr="00A91948">
        <w:rPr>
          <w:color w:val="000000"/>
          <w:sz w:val="22"/>
          <w:szCs w:val="22"/>
        </w:rPr>
        <w:t>, opuch</w:t>
      </w:r>
      <w:r w:rsidR="00D01D4C" w:rsidRPr="00A91948">
        <w:rPr>
          <w:color w:val="000000"/>
          <w:sz w:val="22"/>
          <w:szCs w:val="22"/>
        </w:rPr>
        <w:t xml:space="preserve"> vrátane opuchu rúk, členkov alebo chodidiel</w:t>
      </w:r>
      <w:r w:rsidRPr="00A91948">
        <w:rPr>
          <w:color w:val="000000"/>
          <w:sz w:val="22"/>
          <w:szCs w:val="22"/>
        </w:rPr>
        <w:t>, závraty, nespavosť, ospalosť, poruchy myslenia, výtok z nosa (nádcha), kašeľ, dýchavičnosť, suchosť kože, svrbenie, vyrážky, potenie, poruchy videnia vrátane neostrého videnia, poruchy chuti, poruchy alebo infekcie močových ciest, impotencia, výtok a svrbenie v pošve, bolesť mechúra, neschopnosť vyprázdniť močový mechúr.</w:t>
      </w:r>
    </w:p>
    <w:p w14:paraId="52609AF6" w14:textId="77777777" w:rsidR="00E7728E" w:rsidRPr="00A91948" w:rsidRDefault="00E7728E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</w:p>
    <w:p w14:paraId="5F25AF0D" w14:textId="77777777" w:rsidR="00E7728E" w:rsidRPr="00A91948" w:rsidRDefault="00E7728E" w:rsidP="00B85A24">
      <w:pPr>
        <w:pStyle w:val="TextChar"/>
        <w:spacing w:before="0"/>
        <w:jc w:val="left"/>
        <w:rPr>
          <w:b/>
          <w:color w:val="000000"/>
          <w:sz w:val="22"/>
          <w:szCs w:val="22"/>
        </w:rPr>
      </w:pPr>
      <w:r w:rsidRPr="00A91948">
        <w:rPr>
          <w:b/>
          <w:color w:val="000000"/>
          <w:sz w:val="22"/>
          <w:szCs w:val="22"/>
        </w:rPr>
        <w:t>Neznáme</w:t>
      </w:r>
      <w:r w:rsidR="0039424F" w:rsidRPr="00A91948">
        <w:rPr>
          <w:b/>
          <w:color w:val="000000"/>
          <w:sz w:val="22"/>
          <w:szCs w:val="22"/>
        </w:rPr>
        <w:t xml:space="preserve"> (častosť sa nedá odhadnúť z dostupných údajov)</w:t>
      </w:r>
    </w:p>
    <w:p w14:paraId="43B95DD7" w14:textId="6D6856C2" w:rsidR="00E7728E" w:rsidRPr="00A91948" w:rsidRDefault="00800D3D" w:rsidP="00B85A24">
      <w:pPr>
        <w:pStyle w:val="TextChar"/>
        <w:spacing w:before="0"/>
        <w:jc w:val="left"/>
        <w:rPr>
          <w:color w:val="000000"/>
          <w:sz w:val="22"/>
          <w:szCs w:val="22"/>
        </w:rPr>
      </w:pPr>
      <w:ins w:id="164" w:author="translator" w:date="2025-05-27T18:07:00Z">
        <w:r w:rsidRPr="00A91948">
          <w:rPr>
            <w:color w:val="000000"/>
            <w:sz w:val="22"/>
            <w:szCs w:val="22"/>
          </w:rPr>
          <w:t>Zmätenosť, d</w:t>
        </w:r>
      </w:ins>
      <w:del w:id="165" w:author="translator" w:date="2025-05-27T18:07:00Z">
        <w:r w:rsidR="00E7728E" w:rsidRPr="00A91948" w:rsidDel="00800D3D">
          <w:rPr>
            <w:color w:val="000000"/>
            <w:sz w:val="22"/>
            <w:szCs w:val="22"/>
          </w:rPr>
          <w:delText>D</w:delText>
        </w:r>
      </w:del>
      <w:r w:rsidR="00E7728E" w:rsidRPr="00A91948">
        <w:rPr>
          <w:color w:val="000000"/>
          <w:sz w:val="22"/>
          <w:szCs w:val="22"/>
        </w:rPr>
        <w:t>epresívna nálada/zmeny nálady, halucinácie</w:t>
      </w:r>
      <w:ins w:id="166" w:author="translator" w:date="2025-05-27T18:07:00Z">
        <w:r w:rsidRPr="00A91948">
          <w:rPr>
            <w:color w:val="000000"/>
            <w:sz w:val="22"/>
            <w:szCs w:val="22"/>
          </w:rPr>
          <w:t>, svalové kŕče</w:t>
        </w:r>
      </w:ins>
      <w:r w:rsidR="00E7728E" w:rsidRPr="00A91948">
        <w:rPr>
          <w:color w:val="000000"/>
          <w:sz w:val="22"/>
          <w:szCs w:val="22"/>
        </w:rPr>
        <w:t>.</w:t>
      </w:r>
    </w:p>
    <w:p w14:paraId="3951CBF6" w14:textId="77777777" w:rsidR="002B3B65" w:rsidRPr="00A91948" w:rsidRDefault="002B3B65" w:rsidP="00B85A2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color w:val="000000"/>
          <w:szCs w:val="22"/>
        </w:rPr>
      </w:pPr>
    </w:p>
    <w:p w14:paraId="120A6174" w14:textId="77777777" w:rsidR="002B3B65" w:rsidRPr="00A91948" w:rsidRDefault="002B3B65" w:rsidP="00B85A2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szCs w:val="22"/>
        </w:rPr>
      </w:pPr>
      <w:r w:rsidRPr="00A91948">
        <w:rPr>
          <w:b/>
          <w:noProof/>
          <w:szCs w:val="22"/>
        </w:rPr>
        <w:t>Hlásenie vedľajších účinkov</w:t>
      </w:r>
    </w:p>
    <w:p w14:paraId="334964C0" w14:textId="77777777" w:rsidR="002B3B65" w:rsidRPr="00A91948" w:rsidRDefault="002B3B65" w:rsidP="00B85A24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</w:rPr>
      </w:pPr>
      <w:r w:rsidRPr="00A91948">
        <w:rPr>
          <w:noProof/>
          <w:szCs w:val="22"/>
        </w:rPr>
        <w:t>Ak sa u vás vyskytne akýkoľvek vedľajší účinok, obráťte sa na svojho lekára alebo lekárnika.</w:t>
      </w:r>
      <w:r w:rsidRPr="00A91948">
        <w:t xml:space="preserve"> </w:t>
      </w:r>
      <w:r w:rsidRPr="00A91948">
        <w:rPr>
          <w:noProof/>
          <w:szCs w:val="22"/>
        </w:rPr>
        <w:t>To sa týka aj akýchkoľvek vedľajších účinkov, ktoré nie sú uvedené v tejto písomnej informácii pre používateľa.</w:t>
      </w:r>
      <w:r w:rsidRPr="00A91948">
        <w:rPr>
          <w:szCs w:val="22"/>
        </w:rPr>
        <w:t xml:space="preserve"> </w:t>
      </w:r>
      <w:r w:rsidRPr="00A91948">
        <w:rPr>
          <w:noProof/>
          <w:szCs w:val="22"/>
        </w:rPr>
        <w:t xml:space="preserve">Vedľajšie účinky môžete hlásiť aj priamo </w:t>
      </w:r>
      <w:r w:rsidR="00BA123D" w:rsidRPr="00A91948">
        <w:rPr>
          <w:noProof/>
          <w:szCs w:val="22"/>
        </w:rPr>
        <w:t xml:space="preserve">na </w:t>
      </w:r>
      <w:r w:rsidRPr="00A91948">
        <w:rPr>
          <w:noProof/>
          <w:szCs w:val="22"/>
          <w:highlight w:val="lightGray"/>
        </w:rPr>
        <w:t xml:space="preserve">národné </w:t>
      </w:r>
      <w:r w:rsidR="00BA123D" w:rsidRPr="00A91948">
        <w:rPr>
          <w:noProof/>
          <w:szCs w:val="22"/>
          <w:highlight w:val="lightGray"/>
        </w:rPr>
        <w:t>centrum</w:t>
      </w:r>
      <w:r w:rsidRPr="00A91948">
        <w:rPr>
          <w:noProof/>
          <w:szCs w:val="22"/>
          <w:highlight w:val="lightGray"/>
        </w:rPr>
        <w:t xml:space="preserve"> hlásenia uvedené v</w:t>
      </w:r>
      <w:r w:rsidR="008D5CEC" w:rsidRPr="00A91948">
        <w:rPr>
          <w:noProof/>
          <w:szCs w:val="22"/>
          <w:highlight w:val="lightGray"/>
        </w:rPr>
        <w:t> </w:t>
      </w:r>
      <w:hyperlink r:id="rId15" w:history="1">
        <w:r w:rsidRPr="00A91948">
          <w:rPr>
            <w:rStyle w:val="Hyperlink"/>
            <w:noProof/>
            <w:szCs w:val="22"/>
            <w:highlight w:val="lightGray"/>
          </w:rPr>
          <w:t>P</w:t>
        </w:r>
        <w:proofErr w:type="spellStart"/>
        <w:r w:rsidRPr="00A91948">
          <w:rPr>
            <w:rStyle w:val="Hyperlink"/>
            <w:highlight w:val="lightGray"/>
          </w:rPr>
          <w:t>rílohe</w:t>
        </w:r>
        <w:proofErr w:type="spellEnd"/>
        <w:r w:rsidR="008D5CEC" w:rsidRPr="00A91948">
          <w:rPr>
            <w:rStyle w:val="Hyperlink"/>
            <w:highlight w:val="lightGray"/>
          </w:rPr>
          <w:t> </w:t>
        </w:r>
        <w:r w:rsidRPr="00A91948">
          <w:rPr>
            <w:rStyle w:val="Hyperlink"/>
            <w:highlight w:val="lightGray"/>
          </w:rPr>
          <w:t>V</w:t>
        </w:r>
      </w:hyperlink>
      <w:r w:rsidRPr="00A91948">
        <w:rPr>
          <w:noProof/>
          <w:szCs w:val="22"/>
        </w:rPr>
        <w:t>.</w:t>
      </w:r>
      <w:r w:rsidRPr="00A91948">
        <w:rPr>
          <w:szCs w:val="22"/>
        </w:rPr>
        <w:t xml:space="preserve"> </w:t>
      </w:r>
      <w:r w:rsidRPr="00A91948">
        <w:rPr>
          <w:noProof/>
          <w:szCs w:val="22"/>
        </w:rPr>
        <w:t>Hlásením vedľajších účinkov môžete prispieť k získaniu ďalších informácií o bezpečnosti tohto lieku.</w:t>
      </w:r>
    </w:p>
    <w:p w14:paraId="21AAE9C7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4D72A78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D8519C2" w14:textId="77777777" w:rsidR="00E7728E" w:rsidRPr="00A91948" w:rsidRDefault="00E7728E" w:rsidP="00B85A24">
      <w:pPr>
        <w:numPr>
          <w:ilvl w:val="12"/>
          <w:numId w:val="0"/>
        </w:numPr>
        <w:ind w:left="567" w:right="-2" w:hanging="567"/>
        <w:rPr>
          <w:color w:val="000000"/>
          <w:szCs w:val="22"/>
        </w:rPr>
      </w:pPr>
      <w:r w:rsidRPr="00A91948">
        <w:rPr>
          <w:b/>
          <w:color w:val="000000"/>
          <w:szCs w:val="22"/>
        </w:rPr>
        <w:t>5.</w:t>
      </w:r>
      <w:r w:rsidRPr="00A91948">
        <w:rPr>
          <w:b/>
          <w:color w:val="000000"/>
          <w:szCs w:val="22"/>
        </w:rPr>
        <w:tab/>
        <w:t>A</w:t>
      </w:r>
      <w:r w:rsidR="00161452" w:rsidRPr="00A91948">
        <w:rPr>
          <w:b/>
          <w:color w:val="000000"/>
          <w:szCs w:val="22"/>
        </w:rPr>
        <w:t xml:space="preserve">ko uchovávať </w:t>
      </w:r>
      <w:proofErr w:type="spellStart"/>
      <w:r w:rsidRPr="00A91948">
        <w:rPr>
          <w:b/>
          <w:color w:val="000000"/>
          <w:szCs w:val="22"/>
        </w:rPr>
        <w:t>E</w:t>
      </w:r>
      <w:r w:rsidR="00F14405" w:rsidRPr="00A91948">
        <w:rPr>
          <w:b/>
          <w:color w:val="000000"/>
          <w:szCs w:val="22"/>
        </w:rPr>
        <w:t>mselex</w:t>
      </w:r>
      <w:proofErr w:type="spellEnd"/>
    </w:p>
    <w:p w14:paraId="3639EAFD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</w:p>
    <w:p w14:paraId="66F8B8A2" w14:textId="77777777" w:rsidR="00161452" w:rsidRPr="00A91948" w:rsidRDefault="00161452" w:rsidP="00B85A24">
      <w:pPr>
        <w:pStyle w:val="TextChar"/>
        <w:numPr>
          <w:ilvl w:val="0"/>
          <w:numId w:val="5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>Tento liek uchovávajte mimo dohľadu a dosahu detí.</w:t>
      </w:r>
    </w:p>
    <w:p w14:paraId="6ED01F0D" w14:textId="77777777" w:rsidR="00884057" w:rsidRPr="00A91948" w:rsidRDefault="00884057" w:rsidP="00B85A24">
      <w:pPr>
        <w:pStyle w:val="TextChar"/>
        <w:numPr>
          <w:ilvl w:val="0"/>
          <w:numId w:val="5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Neužívajte tento liek po dátume exspirácie, ktorý je uvedený na škatuli a </w:t>
      </w:r>
      <w:proofErr w:type="spellStart"/>
      <w:r w:rsidRPr="00A91948">
        <w:rPr>
          <w:color w:val="000000"/>
          <w:sz w:val="22"/>
          <w:szCs w:val="22"/>
        </w:rPr>
        <w:t>blistri</w:t>
      </w:r>
      <w:proofErr w:type="spellEnd"/>
      <w:r w:rsidRPr="00A91948">
        <w:rPr>
          <w:color w:val="000000"/>
          <w:sz w:val="22"/>
          <w:szCs w:val="22"/>
        </w:rPr>
        <w:t>. Dátum exspirácie sa vzťahuje na posledný deň v danom mesiaci.</w:t>
      </w:r>
    </w:p>
    <w:p w14:paraId="41442DC2" w14:textId="77777777" w:rsidR="00E7728E" w:rsidRPr="00A91948" w:rsidRDefault="00E7728E" w:rsidP="00B85A24">
      <w:pPr>
        <w:pStyle w:val="TextChar"/>
        <w:numPr>
          <w:ilvl w:val="0"/>
          <w:numId w:val="5"/>
        </w:numPr>
        <w:tabs>
          <w:tab w:val="clear" w:pos="360"/>
        </w:tabs>
        <w:spacing w:before="0"/>
        <w:ind w:left="567" w:hanging="567"/>
        <w:jc w:val="left"/>
        <w:rPr>
          <w:color w:val="000000"/>
          <w:sz w:val="22"/>
          <w:szCs w:val="22"/>
        </w:rPr>
      </w:pPr>
      <w:r w:rsidRPr="00A91948">
        <w:rPr>
          <w:color w:val="000000"/>
          <w:sz w:val="22"/>
          <w:szCs w:val="22"/>
        </w:rPr>
        <w:t xml:space="preserve">Uchovávajte </w:t>
      </w:r>
      <w:proofErr w:type="spellStart"/>
      <w:r w:rsidRPr="00A91948">
        <w:rPr>
          <w:color w:val="000000"/>
          <w:sz w:val="22"/>
          <w:szCs w:val="22"/>
        </w:rPr>
        <w:t>blistre</w:t>
      </w:r>
      <w:proofErr w:type="spellEnd"/>
      <w:r w:rsidRPr="00A91948">
        <w:rPr>
          <w:color w:val="000000"/>
          <w:sz w:val="22"/>
          <w:szCs w:val="22"/>
        </w:rPr>
        <w:t xml:space="preserve"> vo vonkajšom obale na ochranu pred svetlom.</w:t>
      </w:r>
    </w:p>
    <w:p w14:paraId="6F9C4503" w14:textId="77777777" w:rsidR="00E7728E" w:rsidRPr="00A91948" w:rsidRDefault="00E7728E" w:rsidP="00B85A24">
      <w:pPr>
        <w:numPr>
          <w:ilvl w:val="0"/>
          <w:numId w:val="6"/>
        </w:numPr>
        <w:tabs>
          <w:tab w:val="clear" w:pos="357"/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Nepoužite balenie, ktoré je poškodené alebo nesie známky nedovoleného zaobchádzania.</w:t>
      </w:r>
    </w:p>
    <w:p w14:paraId="5910869D" w14:textId="77777777" w:rsidR="00884057" w:rsidRPr="00A91948" w:rsidRDefault="00884057" w:rsidP="00B85A24">
      <w:pPr>
        <w:numPr>
          <w:ilvl w:val="0"/>
          <w:numId w:val="6"/>
        </w:numPr>
        <w:tabs>
          <w:tab w:val="clear" w:pos="357"/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>Nelikvidujte lieky odpadovou vodou alebo domovým odpadom. Nepoužitý liek vráťte do</w:t>
      </w:r>
      <w:r w:rsidR="009505A4" w:rsidRPr="00A91948">
        <w:rPr>
          <w:color w:val="000000"/>
          <w:szCs w:val="22"/>
        </w:rPr>
        <w:t> </w:t>
      </w:r>
      <w:r w:rsidRPr="00A91948">
        <w:rPr>
          <w:color w:val="000000"/>
          <w:szCs w:val="22"/>
        </w:rPr>
        <w:t>lekárne. Tieto opatrenia pomôžu chrániť životné prostredie.</w:t>
      </w:r>
    </w:p>
    <w:p w14:paraId="6A091F0E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AF95D1C" w14:textId="77777777" w:rsidR="00E7728E" w:rsidRPr="00A91948" w:rsidRDefault="00E7728E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B75F322" w14:textId="77777777" w:rsidR="00FF296C" w:rsidRPr="00A91948" w:rsidRDefault="00FF296C" w:rsidP="00B85A24">
      <w:pPr>
        <w:numPr>
          <w:ilvl w:val="12"/>
          <w:numId w:val="0"/>
        </w:numPr>
        <w:ind w:left="567" w:right="-2" w:hanging="567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6.</w:t>
      </w:r>
      <w:r w:rsidRPr="00A91948">
        <w:rPr>
          <w:b/>
          <w:color w:val="000000"/>
          <w:szCs w:val="22"/>
        </w:rPr>
        <w:tab/>
      </w:r>
      <w:r w:rsidR="00161452" w:rsidRPr="00A91948">
        <w:rPr>
          <w:b/>
          <w:color w:val="000000"/>
          <w:szCs w:val="22"/>
        </w:rPr>
        <w:t>Obsah balenia a ďalšie informácie</w:t>
      </w:r>
    </w:p>
    <w:p w14:paraId="06FD31DA" w14:textId="77777777" w:rsidR="00FF296C" w:rsidRPr="00A91948" w:rsidRDefault="00FF296C" w:rsidP="00B85A24">
      <w:pPr>
        <w:numPr>
          <w:ilvl w:val="12"/>
          <w:numId w:val="0"/>
        </w:numPr>
        <w:ind w:right="-2"/>
        <w:rPr>
          <w:noProof/>
          <w:color w:val="000000"/>
          <w:szCs w:val="22"/>
        </w:rPr>
      </w:pPr>
    </w:p>
    <w:p w14:paraId="3A6E2B26" w14:textId="77777777" w:rsidR="00FF296C" w:rsidRPr="00A91948" w:rsidRDefault="00FF296C" w:rsidP="00B85A24">
      <w:pPr>
        <w:numPr>
          <w:ilvl w:val="12"/>
          <w:numId w:val="0"/>
        </w:numPr>
        <w:ind w:right="-2"/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t xml:space="preserve">Čo </w:t>
      </w:r>
      <w:proofErr w:type="spellStart"/>
      <w:r w:rsidRPr="00A91948">
        <w:rPr>
          <w:b/>
          <w:color w:val="000000"/>
          <w:szCs w:val="22"/>
        </w:rPr>
        <w:t>Emselex</w:t>
      </w:r>
      <w:proofErr w:type="spellEnd"/>
      <w:r w:rsidRPr="00A91948">
        <w:rPr>
          <w:b/>
          <w:noProof/>
          <w:color w:val="000000"/>
          <w:szCs w:val="22"/>
        </w:rPr>
        <w:t xml:space="preserve"> obsahuje</w:t>
      </w:r>
    </w:p>
    <w:p w14:paraId="2F7A1810" w14:textId="77777777" w:rsidR="00FF296C" w:rsidRPr="00A91948" w:rsidRDefault="00FF296C" w:rsidP="00B85A24">
      <w:pPr>
        <w:numPr>
          <w:ilvl w:val="0"/>
          <w:numId w:val="7"/>
        </w:numPr>
        <w:tabs>
          <w:tab w:val="clear" w:pos="567"/>
          <w:tab w:val="clear" w:pos="927"/>
        </w:tabs>
        <w:ind w:left="567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Liečivo je </w:t>
      </w:r>
      <w:proofErr w:type="spellStart"/>
      <w:r w:rsidRPr="00A91948">
        <w:rPr>
          <w:color w:val="000000"/>
          <w:szCs w:val="22"/>
        </w:rPr>
        <w:t>darifenacín</w:t>
      </w:r>
      <w:proofErr w:type="spellEnd"/>
      <w:r w:rsidRPr="00A91948">
        <w:rPr>
          <w:color w:val="000000"/>
          <w:szCs w:val="22"/>
        </w:rPr>
        <w:t xml:space="preserve">. Každá tableta obsahuje 15 mg </w:t>
      </w:r>
      <w:proofErr w:type="spellStart"/>
      <w:r w:rsidRPr="00A91948">
        <w:rPr>
          <w:color w:val="000000"/>
          <w:szCs w:val="22"/>
        </w:rPr>
        <w:t>darifenacínu</w:t>
      </w:r>
      <w:proofErr w:type="spellEnd"/>
      <w:r w:rsidR="00C215E0" w:rsidRPr="00A91948">
        <w:rPr>
          <w:color w:val="000000"/>
          <w:szCs w:val="22"/>
        </w:rPr>
        <w:t xml:space="preserve"> (</w:t>
      </w:r>
      <w:r w:rsidR="007704EC" w:rsidRPr="00A91948">
        <w:rPr>
          <w:color w:val="000000"/>
          <w:szCs w:val="22"/>
        </w:rPr>
        <w:t xml:space="preserve">vo forme </w:t>
      </w:r>
      <w:proofErr w:type="spellStart"/>
      <w:r w:rsidR="007704EC" w:rsidRPr="00A91948">
        <w:rPr>
          <w:color w:val="000000"/>
          <w:szCs w:val="22"/>
        </w:rPr>
        <w:t>bromidu</w:t>
      </w:r>
      <w:proofErr w:type="spellEnd"/>
      <w:r w:rsidR="00C215E0" w:rsidRPr="00A91948">
        <w:rPr>
          <w:color w:val="000000"/>
          <w:szCs w:val="22"/>
        </w:rPr>
        <w:t>)</w:t>
      </w:r>
      <w:r w:rsidRPr="00A91948">
        <w:rPr>
          <w:color w:val="000000"/>
          <w:szCs w:val="22"/>
        </w:rPr>
        <w:t>.</w:t>
      </w:r>
    </w:p>
    <w:p w14:paraId="79F9EDAF" w14:textId="77777777" w:rsidR="00FF296C" w:rsidRPr="00A91948" w:rsidRDefault="00FF296C" w:rsidP="00B85A24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Ďalšie zložky sú bezvodý </w:t>
      </w:r>
      <w:proofErr w:type="spellStart"/>
      <w:r w:rsidRPr="00A91948">
        <w:rPr>
          <w:color w:val="000000"/>
          <w:szCs w:val="22"/>
        </w:rPr>
        <w:t>hydrogénfosforečnan</w:t>
      </w:r>
      <w:proofErr w:type="spellEnd"/>
      <w:r w:rsidRPr="00A91948">
        <w:rPr>
          <w:color w:val="000000"/>
          <w:szCs w:val="22"/>
        </w:rPr>
        <w:t xml:space="preserve"> vápenatý, </w:t>
      </w:r>
      <w:proofErr w:type="spellStart"/>
      <w:r w:rsidRPr="00A91948">
        <w:rPr>
          <w:color w:val="000000"/>
          <w:szCs w:val="22"/>
        </w:rPr>
        <w:t>hypromelóza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Pr="00A91948">
        <w:rPr>
          <w:color w:val="000000"/>
          <w:szCs w:val="22"/>
        </w:rPr>
        <w:t>magnéziumstearát</w:t>
      </w:r>
      <w:proofErr w:type="spellEnd"/>
      <w:r w:rsidRPr="00A91948">
        <w:rPr>
          <w:color w:val="000000"/>
          <w:szCs w:val="22"/>
        </w:rPr>
        <w:t xml:space="preserve">, </w:t>
      </w:r>
      <w:proofErr w:type="spellStart"/>
      <w:r w:rsidR="00E6225C" w:rsidRPr="00A91948">
        <w:rPr>
          <w:color w:val="000000"/>
          <w:szCs w:val="22"/>
        </w:rPr>
        <w:t>polyetylénglykol</w:t>
      </w:r>
      <w:proofErr w:type="spellEnd"/>
      <w:r w:rsidRPr="00A91948">
        <w:rPr>
          <w:color w:val="000000"/>
          <w:szCs w:val="22"/>
        </w:rPr>
        <w:t xml:space="preserve">, mastenec, oxid </w:t>
      </w:r>
      <w:proofErr w:type="spellStart"/>
      <w:r w:rsidRPr="00A91948">
        <w:rPr>
          <w:color w:val="000000"/>
          <w:szCs w:val="22"/>
        </w:rPr>
        <w:t>titaničitý</w:t>
      </w:r>
      <w:proofErr w:type="spellEnd"/>
      <w:r w:rsidRPr="00A91948">
        <w:rPr>
          <w:color w:val="000000"/>
          <w:szCs w:val="22"/>
        </w:rPr>
        <w:t xml:space="preserve"> (E171), červený oxid </w:t>
      </w:r>
      <w:proofErr w:type="spellStart"/>
      <w:r w:rsidRPr="00A91948">
        <w:rPr>
          <w:color w:val="000000"/>
          <w:szCs w:val="22"/>
        </w:rPr>
        <w:t>železity</w:t>
      </w:r>
      <w:proofErr w:type="spellEnd"/>
      <w:r w:rsidRPr="00A91948">
        <w:rPr>
          <w:color w:val="000000"/>
          <w:szCs w:val="22"/>
        </w:rPr>
        <w:t xml:space="preserve"> (E172) a žltý oxid </w:t>
      </w:r>
      <w:proofErr w:type="spellStart"/>
      <w:r w:rsidRPr="00A91948">
        <w:rPr>
          <w:color w:val="000000"/>
          <w:szCs w:val="22"/>
        </w:rPr>
        <w:t>železity</w:t>
      </w:r>
      <w:proofErr w:type="spellEnd"/>
      <w:r w:rsidRPr="00A91948">
        <w:rPr>
          <w:color w:val="000000"/>
          <w:szCs w:val="22"/>
        </w:rPr>
        <w:t xml:space="preserve"> (E172).</w:t>
      </w:r>
    </w:p>
    <w:p w14:paraId="0420448B" w14:textId="77777777" w:rsidR="00FF296C" w:rsidRPr="00A91948" w:rsidRDefault="00FF296C" w:rsidP="00B85A24">
      <w:p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64F2469C" w14:textId="77777777" w:rsidR="00FF296C" w:rsidRPr="00A91948" w:rsidRDefault="00FF296C" w:rsidP="00B85A24">
      <w:pPr>
        <w:keepNext/>
        <w:numPr>
          <w:ilvl w:val="12"/>
          <w:numId w:val="0"/>
        </w:numPr>
        <w:rPr>
          <w:b/>
          <w:noProof/>
          <w:color w:val="000000"/>
          <w:szCs w:val="22"/>
        </w:rPr>
      </w:pPr>
      <w:r w:rsidRPr="00A91948">
        <w:rPr>
          <w:b/>
          <w:noProof/>
          <w:color w:val="000000"/>
          <w:szCs w:val="22"/>
        </w:rPr>
        <w:lastRenderedPageBreak/>
        <w:t>Ako vyzerá Emselex a obsah balenia</w:t>
      </w:r>
    </w:p>
    <w:p w14:paraId="3D8BBEC4" w14:textId="77777777" w:rsidR="00FF296C" w:rsidRPr="00A91948" w:rsidRDefault="00FF296C" w:rsidP="00B85A24">
      <w:pPr>
        <w:rPr>
          <w:color w:val="000000"/>
          <w:szCs w:val="22"/>
        </w:rPr>
      </w:pPr>
      <w:proofErr w:type="spellStart"/>
      <w:r w:rsidRPr="00A91948">
        <w:rPr>
          <w:color w:val="000000"/>
          <w:szCs w:val="22"/>
        </w:rPr>
        <w:t>Emselex</w:t>
      </w:r>
      <w:proofErr w:type="spellEnd"/>
      <w:r w:rsidRPr="00A91948">
        <w:rPr>
          <w:color w:val="000000"/>
          <w:szCs w:val="22"/>
        </w:rPr>
        <w:t xml:space="preserve"> 15 mg tablety s predĺženým uvoľňovaním sú okrúhle, vypuklé tablety svetlej broskyňovej farby s vyrazeným označením „DF“ na jednej a „15“ na druhej strane.</w:t>
      </w:r>
    </w:p>
    <w:p w14:paraId="352234DA" w14:textId="77777777" w:rsidR="00FF296C" w:rsidRPr="00A91948" w:rsidRDefault="00FF296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C526C41" w14:textId="77777777" w:rsidR="00FF296C" w:rsidRPr="00A91948" w:rsidRDefault="00FF296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A91948">
        <w:rPr>
          <w:color w:val="000000"/>
          <w:szCs w:val="22"/>
        </w:rPr>
        <w:t xml:space="preserve">Tablety sú dostupné v </w:t>
      </w:r>
      <w:proofErr w:type="spellStart"/>
      <w:r w:rsidRPr="00A91948">
        <w:rPr>
          <w:color w:val="000000"/>
          <w:szCs w:val="22"/>
        </w:rPr>
        <w:t>blistrových</w:t>
      </w:r>
      <w:proofErr w:type="spellEnd"/>
      <w:r w:rsidRPr="00A91948">
        <w:rPr>
          <w:color w:val="000000"/>
          <w:szCs w:val="22"/>
        </w:rPr>
        <w:t xml:space="preserve"> baleniach obsahujúcich 7, 14, 28, 49, 56 alebo 98 tabliet alebo v spoločných baleniach </w:t>
      </w:r>
      <w:r w:rsidR="00C215E0" w:rsidRPr="00A91948">
        <w:rPr>
          <w:color w:val="000000"/>
          <w:szCs w:val="22"/>
        </w:rPr>
        <w:t xml:space="preserve">obsahujúcich </w:t>
      </w:r>
      <w:r w:rsidR="00C215E0" w:rsidRPr="00A91948">
        <w:rPr>
          <w:szCs w:val="22"/>
        </w:rPr>
        <w:t>140 (10x14)</w:t>
      </w:r>
      <w:r w:rsidRPr="00A91948">
        <w:rPr>
          <w:color w:val="000000"/>
          <w:szCs w:val="22"/>
        </w:rPr>
        <w:t> tabliet. Nie všetky veľkosti balenia musia byť dostupné vo Vašej krajine.</w:t>
      </w:r>
    </w:p>
    <w:p w14:paraId="010FEA62" w14:textId="77777777" w:rsidR="00FF296C" w:rsidRPr="00A91948" w:rsidRDefault="00FF296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5A9F7350" w14:textId="77777777" w:rsidR="00FF296C" w:rsidRPr="00A91948" w:rsidRDefault="00FF296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Držiteľ rozhodnutia o registrácii</w:t>
      </w:r>
    </w:p>
    <w:p w14:paraId="3217A95E" w14:textId="5749133E" w:rsidR="00E3275C" w:rsidRPr="00A91948" w:rsidRDefault="00E3275C" w:rsidP="00B85A24">
      <w:pPr>
        <w:tabs>
          <w:tab w:val="left" w:pos="708"/>
        </w:tabs>
      </w:pPr>
      <w:proofErr w:type="spellStart"/>
      <w:r w:rsidRPr="00A91948">
        <w:t>pharma</w:t>
      </w:r>
      <w:r w:rsidR="00B63EE7" w:rsidRPr="00A91948">
        <w:t>and</w:t>
      </w:r>
      <w:proofErr w:type="spellEnd"/>
      <w:r w:rsidRPr="00A91948">
        <w:t xml:space="preserve"> GmbH</w:t>
      </w:r>
    </w:p>
    <w:p w14:paraId="50C95044" w14:textId="29741DDF" w:rsidR="00E3275C" w:rsidRPr="00A91948" w:rsidRDefault="000F7B71" w:rsidP="00B85A24">
      <w:pPr>
        <w:tabs>
          <w:tab w:val="left" w:pos="708"/>
        </w:tabs>
      </w:pPr>
      <w:proofErr w:type="spellStart"/>
      <w:r w:rsidRPr="00A91948">
        <w:t>Taborstrasse</w:t>
      </w:r>
      <w:proofErr w:type="spellEnd"/>
      <w:r w:rsidRPr="00A91948">
        <w:t xml:space="preserve"> 1</w:t>
      </w:r>
    </w:p>
    <w:p w14:paraId="561927BA" w14:textId="66AAC083" w:rsidR="00E3275C" w:rsidRPr="00A91948" w:rsidRDefault="000F7B71" w:rsidP="00B85A24">
      <w:pPr>
        <w:tabs>
          <w:tab w:val="left" w:pos="708"/>
        </w:tabs>
      </w:pPr>
      <w:r w:rsidRPr="00A91948">
        <w:t>1020</w:t>
      </w:r>
      <w:r w:rsidR="00E3275C" w:rsidRPr="00A91948">
        <w:t xml:space="preserve"> </w:t>
      </w:r>
      <w:proofErr w:type="spellStart"/>
      <w:r w:rsidR="00E3275C" w:rsidRPr="00A91948">
        <w:t>Wien</w:t>
      </w:r>
      <w:proofErr w:type="spellEnd"/>
      <w:r w:rsidR="00E3275C" w:rsidRPr="00A91948">
        <w:t>, Rakúsko</w:t>
      </w:r>
    </w:p>
    <w:p w14:paraId="1E160169" w14:textId="77777777" w:rsidR="00FF296C" w:rsidRPr="00A91948" w:rsidRDefault="00FF296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D40CFC4" w14:textId="77777777" w:rsidR="00FF296C" w:rsidRPr="00A91948" w:rsidRDefault="00FF296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>Výrobca</w:t>
      </w:r>
    </w:p>
    <w:p w14:paraId="4A6F7C00" w14:textId="77777777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DREHM Pharma GmbH</w:t>
      </w:r>
    </w:p>
    <w:p w14:paraId="31F4F81F" w14:textId="3FA84CE3" w:rsidR="00B85A24" w:rsidRPr="00A91948" w:rsidRDefault="000F7B71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proofErr w:type="spellStart"/>
      <w:r w:rsidRPr="00A91948">
        <w:rPr>
          <w:iCs/>
          <w:szCs w:val="22"/>
          <w:lang w:eastAsia="en-IE"/>
        </w:rPr>
        <w:t>Grünbergstrasse</w:t>
      </w:r>
      <w:proofErr w:type="spellEnd"/>
      <w:r w:rsidRPr="00A91948">
        <w:rPr>
          <w:iCs/>
          <w:szCs w:val="22"/>
          <w:lang w:eastAsia="en-IE"/>
        </w:rPr>
        <w:t xml:space="preserve"> 15/3/3</w:t>
      </w:r>
    </w:p>
    <w:p w14:paraId="1DDF9B39" w14:textId="369A7E80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11</w:t>
      </w:r>
      <w:r w:rsidR="000F7B71" w:rsidRPr="00A91948">
        <w:rPr>
          <w:iCs/>
          <w:szCs w:val="22"/>
          <w:lang w:eastAsia="en-IE"/>
        </w:rPr>
        <w:t>2</w:t>
      </w:r>
      <w:r w:rsidRPr="00A91948">
        <w:rPr>
          <w:iCs/>
          <w:szCs w:val="22"/>
          <w:lang w:eastAsia="en-IE"/>
        </w:rPr>
        <w:t xml:space="preserve">0 </w:t>
      </w:r>
      <w:proofErr w:type="spellStart"/>
      <w:r w:rsidRPr="00A91948">
        <w:rPr>
          <w:iCs/>
          <w:szCs w:val="22"/>
          <w:lang w:eastAsia="en-IE"/>
        </w:rPr>
        <w:t>Wien</w:t>
      </w:r>
      <w:proofErr w:type="spellEnd"/>
    </w:p>
    <w:p w14:paraId="2652AB02" w14:textId="77777777" w:rsidR="00B85A24" w:rsidRPr="00A91948" w:rsidRDefault="00B85A24" w:rsidP="00B85A24">
      <w:pPr>
        <w:autoSpaceDE w:val="0"/>
        <w:autoSpaceDN w:val="0"/>
        <w:adjustRightInd w:val="0"/>
        <w:rPr>
          <w:iCs/>
          <w:szCs w:val="22"/>
          <w:lang w:eastAsia="en-IE"/>
        </w:rPr>
      </w:pPr>
      <w:r w:rsidRPr="00A91948">
        <w:rPr>
          <w:iCs/>
          <w:szCs w:val="22"/>
          <w:lang w:eastAsia="en-IE"/>
        </w:rPr>
        <w:t>Rakúsko</w:t>
      </w:r>
    </w:p>
    <w:p w14:paraId="72E66191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0B39F6AF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highlight w:val="lightGray"/>
        </w:rPr>
      </w:pPr>
      <w:proofErr w:type="spellStart"/>
      <w:r w:rsidRPr="00A91948">
        <w:rPr>
          <w:color w:val="000000"/>
          <w:szCs w:val="22"/>
          <w:highlight w:val="lightGray"/>
        </w:rPr>
        <w:t>Aspen</w:t>
      </w:r>
      <w:proofErr w:type="spellEnd"/>
      <w:r w:rsidRPr="00A91948">
        <w:rPr>
          <w:color w:val="000000"/>
          <w:szCs w:val="22"/>
          <w:highlight w:val="lightGray"/>
        </w:rPr>
        <w:t xml:space="preserve"> </w:t>
      </w:r>
      <w:proofErr w:type="spellStart"/>
      <w:r w:rsidRPr="00A91948">
        <w:rPr>
          <w:color w:val="000000"/>
          <w:szCs w:val="22"/>
          <w:highlight w:val="lightGray"/>
        </w:rPr>
        <w:t>Bad</w:t>
      </w:r>
      <w:proofErr w:type="spellEnd"/>
      <w:r w:rsidRPr="00A91948">
        <w:rPr>
          <w:color w:val="000000"/>
          <w:szCs w:val="22"/>
          <w:highlight w:val="lightGray"/>
        </w:rPr>
        <w:t xml:space="preserve"> </w:t>
      </w:r>
      <w:proofErr w:type="spellStart"/>
      <w:r w:rsidRPr="00A91948">
        <w:rPr>
          <w:color w:val="000000"/>
          <w:szCs w:val="22"/>
          <w:highlight w:val="lightGray"/>
        </w:rPr>
        <w:t>Oldesloe</w:t>
      </w:r>
      <w:proofErr w:type="spellEnd"/>
      <w:r w:rsidRPr="00A91948">
        <w:rPr>
          <w:color w:val="000000"/>
          <w:szCs w:val="22"/>
          <w:highlight w:val="lightGray"/>
        </w:rPr>
        <w:t xml:space="preserve"> GmbH</w:t>
      </w:r>
    </w:p>
    <w:p w14:paraId="49B9468E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highlight w:val="lightGray"/>
        </w:rPr>
      </w:pPr>
      <w:proofErr w:type="spellStart"/>
      <w:r w:rsidRPr="00A91948">
        <w:rPr>
          <w:color w:val="000000"/>
          <w:szCs w:val="22"/>
          <w:highlight w:val="lightGray"/>
        </w:rPr>
        <w:t>Industriestrasse</w:t>
      </w:r>
      <w:proofErr w:type="spellEnd"/>
      <w:r w:rsidRPr="00A91948">
        <w:rPr>
          <w:color w:val="000000"/>
          <w:szCs w:val="22"/>
          <w:highlight w:val="lightGray"/>
        </w:rPr>
        <w:t xml:space="preserve"> 32-36</w:t>
      </w:r>
    </w:p>
    <w:p w14:paraId="63D48B27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highlight w:val="lightGray"/>
        </w:rPr>
      </w:pPr>
      <w:r w:rsidRPr="00A91948">
        <w:rPr>
          <w:color w:val="000000"/>
          <w:szCs w:val="22"/>
          <w:highlight w:val="lightGray"/>
        </w:rPr>
        <w:t xml:space="preserve">23843 </w:t>
      </w:r>
      <w:proofErr w:type="spellStart"/>
      <w:r w:rsidRPr="00A91948">
        <w:rPr>
          <w:color w:val="000000"/>
          <w:szCs w:val="22"/>
          <w:highlight w:val="lightGray"/>
        </w:rPr>
        <w:t>Bad</w:t>
      </w:r>
      <w:proofErr w:type="spellEnd"/>
      <w:r w:rsidRPr="00A91948">
        <w:rPr>
          <w:color w:val="000000"/>
          <w:szCs w:val="22"/>
          <w:highlight w:val="lightGray"/>
        </w:rPr>
        <w:t xml:space="preserve"> </w:t>
      </w:r>
      <w:proofErr w:type="spellStart"/>
      <w:r w:rsidRPr="00A91948">
        <w:rPr>
          <w:color w:val="000000"/>
          <w:szCs w:val="22"/>
          <w:highlight w:val="lightGray"/>
        </w:rPr>
        <w:t>Oldesloe</w:t>
      </w:r>
      <w:proofErr w:type="spellEnd"/>
    </w:p>
    <w:p w14:paraId="6BEB41A4" w14:textId="77777777" w:rsidR="0099152F" w:rsidRPr="00A91948" w:rsidRDefault="0099152F" w:rsidP="0099152F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A91948">
        <w:rPr>
          <w:color w:val="000000"/>
          <w:szCs w:val="22"/>
          <w:highlight w:val="lightGray"/>
        </w:rPr>
        <w:t>Nemecko</w:t>
      </w:r>
    </w:p>
    <w:p w14:paraId="6B653247" w14:textId="77777777" w:rsidR="00FA3257" w:rsidRPr="00A91948" w:rsidRDefault="00FA3257" w:rsidP="00B85A24"/>
    <w:p w14:paraId="2446BF50" w14:textId="77777777" w:rsidR="006D05FC" w:rsidRPr="00A91948" w:rsidRDefault="0015484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szCs w:val="22"/>
        </w:rPr>
      </w:pPr>
      <w:r w:rsidRPr="00A91948">
        <w:rPr>
          <w:b/>
          <w:color w:val="000000"/>
          <w:szCs w:val="22"/>
        </w:rPr>
        <w:t xml:space="preserve">Táto písomná informácia </w:t>
      </w:r>
      <w:r w:rsidR="00161452" w:rsidRPr="00A91948">
        <w:rPr>
          <w:b/>
          <w:color w:val="000000"/>
          <w:szCs w:val="22"/>
        </w:rPr>
        <w:t>bola naposledy aktualizovaná v</w:t>
      </w:r>
      <w:r w:rsidR="00074C6C" w:rsidRPr="00A91948">
        <w:rPr>
          <w:b/>
          <w:color w:val="000000"/>
          <w:szCs w:val="22"/>
        </w:rPr>
        <w:t xml:space="preserve"> </w:t>
      </w:r>
    </w:p>
    <w:p w14:paraId="49261ABB" w14:textId="77777777" w:rsidR="00551D96" w:rsidRPr="00A91948" w:rsidRDefault="00551D96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55DC5A63" w14:textId="77777777" w:rsidR="00FA3257" w:rsidRPr="00A91948" w:rsidRDefault="00FA3257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A91948">
        <w:rPr>
          <w:b/>
        </w:rPr>
        <w:t>Ďalšie zdroje informácií</w:t>
      </w:r>
    </w:p>
    <w:p w14:paraId="01847BBC" w14:textId="77777777" w:rsidR="006D05FC" w:rsidRPr="00A91948" w:rsidRDefault="006D05FC" w:rsidP="00B85A24">
      <w:pPr>
        <w:rPr>
          <w:noProof/>
          <w:szCs w:val="22"/>
        </w:rPr>
      </w:pPr>
      <w:r w:rsidRPr="00A91948">
        <w:rPr>
          <w:noProof/>
          <w:szCs w:val="22"/>
        </w:rPr>
        <w:t>Podrobné informácie o tomto lieku sú dostupné na internetovej stránke Európskej liekovej agentúry http://www.ema.europa.eu</w:t>
      </w:r>
    </w:p>
    <w:p w14:paraId="528B80C3" w14:textId="77777777" w:rsidR="006D05FC" w:rsidRPr="00A91948" w:rsidRDefault="006D05FC" w:rsidP="00B85A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7DECD859" w14:textId="77777777" w:rsidR="00BE51F1" w:rsidRPr="00A91948" w:rsidRDefault="00BE51F1" w:rsidP="00BE51F1">
      <w:pPr>
        <w:tabs>
          <w:tab w:val="clear" w:pos="567"/>
        </w:tabs>
        <w:spacing w:line="240" w:lineRule="auto"/>
        <w:rPr>
          <w:ins w:id="167" w:author="translator" w:date="2025-05-26T09:14:00Z"/>
          <w:color w:val="000000"/>
          <w:szCs w:val="22"/>
        </w:rPr>
      </w:pPr>
      <w:ins w:id="168" w:author="translator" w:date="2025-05-26T09:14:00Z">
        <w:r w:rsidRPr="00A91948">
          <w:rPr>
            <w:color w:val="000000"/>
            <w:szCs w:val="22"/>
          </w:rPr>
          <w:br w:type="page"/>
        </w:r>
      </w:ins>
    </w:p>
    <w:p w14:paraId="0234CE8A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69" w:author="translator" w:date="2025-05-26T09:14:00Z"/>
          <w:rFonts w:ascii="Times New Roman" w:hAnsi="Times New Roman"/>
        </w:rPr>
      </w:pPr>
    </w:p>
    <w:p w14:paraId="3EE42F84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0" w:author="translator" w:date="2025-05-26T09:14:00Z"/>
          <w:rFonts w:ascii="Times New Roman" w:hAnsi="Times New Roman"/>
        </w:rPr>
      </w:pPr>
    </w:p>
    <w:p w14:paraId="52FFBB50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1" w:author="translator" w:date="2025-05-26T09:14:00Z"/>
          <w:rFonts w:ascii="Times New Roman" w:hAnsi="Times New Roman"/>
        </w:rPr>
      </w:pPr>
    </w:p>
    <w:p w14:paraId="37C1CD2C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2" w:author="translator" w:date="2025-05-26T09:14:00Z"/>
          <w:rFonts w:ascii="Times New Roman" w:hAnsi="Times New Roman"/>
        </w:rPr>
      </w:pPr>
    </w:p>
    <w:p w14:paraId="20E8D40C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3" w:author="translator" w:date="2025-05-26T09:14:00Z"/>
          <w:rFonts w:ascii="Times New Roman" w:hAnsi="Times New Roman"/>
        </w:rPr>
      </w:pPr>
    </w:p>
    <w:p w14:paraId="1F1B99A4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4" w:author="translator" w:date="2025-05-26T09:14:00Z"/>
          <w:rFonts w:ascii="Times New Roman" w:hAnsi="Times New Roman"/>
        </w:rPr>
      </w:pPr>
    </w:p>
    <w:p w14:paraId="00E1F4C9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5" w:author="translator" w:date="2025-05-26T09:14:00Z"/>
          <w:rFonts w:ascii="Times New Roman" w:hAnsi="Times New Roman"/>
        </w:rPr>
      </w:pPr>
    </w:p>
    <w:p w14:paraId="77786C14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6" w:author="translator" w:date="2025-05-26T09:14:00Z"/>
          <w:rFonts w:ascii="Times New Roman" w:hAnsi="Times New Roman"/>
        </w:rPr>
      </w:pPr>
    </w:p>
    <w:p w14:paraId="61D729C9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7" w:author="translator" w:date="2025-05-26T09:14:00Z"/>
          <w:rFonts w:ascii="Times New Roman" w:hAnsi="Times New Roman"/>
        </w:rPr>
      </w:pPr>
    </w:p>
    <w:p w14:paraId="166AE667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8" w:author="translator" w:date="2025-05-26T09:14:00Z"/>
          <w:rFonts w:ascii="Times New Roman" w:hAnsi="Times New Roman"/>
        </w:rPr>
      </w:pPr>
    </w:p>
    <w:p w14:paraId="1E15C3DA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79" w:author="translator" w:date="2025-05-26T09:14:00Z"/>
          <w:rFonts w:ascii="Times New Roman" w:hAnsi="Times New Roman"/>
        </w:rPr>
      </w:pPr>
    </w:p>
    <w:p w14:paraId="44075225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0" w:author="translator" w:date="2025-05-26T09:14:00Z"/>
          <w:rFonts w:ascii="Times New Roman" w:hAnsi="Times New Roman"/>
        </w:rPr>
      </w:pPr>
    </w:p>
    <w:p w14:paraId="67E72803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1" w:author="translator" w:date="2025-05-26T09:14:00Z"/>
          <w:rFonts w:ascii="Times New Roman" w:hAnsi="Times New Roman"/>
        </w:rPr>
      </w:pPr>
    </w:p>
    <w:p w14:paraId="29F6DB60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2" w:author="translator" w:date="2025-05-26T09:14:00Z"/>
          <w:rFonts w:ascii="Times New Roman" w:hAnsi="Times New Roman"/>
        </w:rPr>
      </w:pPr>
    </w:p>
    <w:p w14:paraId="7E4AB502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3" w:author="translator" w:date="2025-05-26T09:14:00Z"/>
          <w:rFonts w:ascii="Times New Roman" w:hAnsi="Times New Roman"/>
        </w:rPr>
      </w:pPr>
    </w:p>
    <w:p w14:paraId="130F0457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4" w:author="translator" w:date="2025-05-26T09:14:00Z"/>
          <w:rFonts w:ascii="Times New Roman" w:hAnsi="Times New Roman"/>
        </w:rPr>
      </w:pPr>
    </w:p>
    <w:p w14:paraId="422645C3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5" w:author="translator" w:date="2025-05-26T09:14:00Z"/>
          <w:rFonts w:ascii="Times New Roman" w:hAnsi="Times New Roman"/>
        </w:rPr>
      </w:pPr>
    </w:p>
    <w:p w14:paraId="514F209B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6" w:author="translator" w:date="2025-05-26T09:14:00Z"/>
          <w:rFonts w:ascii="Times New Roman" w:hAnsi="Times New Roman"/>
        </w:rPr>
      </w:pPr>
    </w:p>
    <w:p w14:paraId="63A2C12F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7" w:author="translator" w:date="2025-05-26T09:14:00Z"/>
          <w:rFonts w:ascii="Times New Roman" w:hAnsi="Times New Roman"/>
        </w:rPr>
      </w:pPr>
    </w:p>
    <w:p w14:paraId="75DA10F9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8" w:author="translator" w:date="2025-05-26T09:14:00Z"/>
          <w:rFonts w:ascii="Times New Roman" w:hAnsi="Times New Roman"/>
        </w:rPr>
      </w:pPr>
    </w:p>
    <w:p w14:paraId="49CA05AF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89" w:author="translator" w:date="2025-05-26T09:14:00Z"/>
          <w:rFonts w:ascii="Times New Roman" w:hAnsi="Times New Roman"/>
        </w:rPr>
      </w:pPr>
    </w:p>
    <w:p w14:paraId="6648F3B2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90" w:author="translator" w:date="2025-05-26T09:14:00Z"/>
          <w:rFonts w:ascii="Times New Roman" w:hAnsi="Times New Roman"/>
        </w:rPr>
      </w:pPr>
    </w:p>
    <w:p w14:paraId="17B9EDCD" w14:textId="77777777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91" w:author="translator" w:date="2025-05-26T09:14:00Z"/>
          <w:rFonts w:ascii="Times New Roman" w:hAnsi="Times New Roman"/>
        </w:rPr>
      </w:pPr>
    </w:p>
    <w:p w14:paraId="52E487CB" w14:textId="6E2370D6" w:rsidR="00BE51F1" w:rsidRPr="00A91948" w:rsidRDefault="00BE51F1" w:rsidP="00BE51F1">
      <w:pPr>
        <w:pStyle w:val="No-numheading3Agency"/>
        <w:spacing w:before="0" w:after="0"/>
        <w:jc w:val="center"/>
        <w:outlineLvl w:val="9"/>
        <w:rPr>
          <w:ins w:id="192" w:author="translator" w:date="2025-05-26T09:14:00Z"/>
          <w:rFonts w:ascii="Times New Roman" w:hAnsi="Times New Roman"/>
        </w:rPr>
      </w:pPr>
      <w:ins w:id="193" w:author="translator" w:date="2025-05-26T09:14:00Z">
        <w:r w:rsidRPr="00A91948">
          <w:rPr>
            <w:rFonts w:ascii="Times New Roman" w:hAnsi="Times New Roman"/>
          </w:rPr>
          <w:t>PRÍLOHA</w:t>
        </w:r>
      </w:ins>
      <w:ins w:id="194" w:author="translator" w:date="2025-05-27T18:08:00Z">
        <w:r w:rsidR="00800D3D" w:rsidRPr="00A91948">
          <w:rPr>
            <w:rFonts w:ascii="Times New Roman" w:hAnsi="Times New Roman"/>
          </w:rPr>
          <w:t> </w:t>
        </w:r>
      </w:ins>
      <w:ins w:id="195" w:author="translator" w:date="2025-05-26T09:14:00Z">
        <w:r w:rsidRPr="00A91948">
          <w:rPr>
            <w:rFonts w:ascii="Times New Roman" w:hAnsi="Times New Roman"/>
          </w:rPr>
          <w:t>IV</w:t>
        </w:r>
      </w:ins>
    </w:p>
    <w:p w14:paraId="243A6B09" w14:textId="77777777" w:rsidR="00BE51F1" w:rsidRPr="00A91948" w:rsidRDefault="00BE51F1" w:rsidP="00BE51F1">
      <w:pPr>
        <w:pStyle w:val="BodytextAgency"/>
        <w:spacing w:after="0" w:line="240" w:lineRule="auto"/>
        <w:rPr>
          <w:ins w:id="196" w:author="translator" w:date="2025-05-26T09:14:00Z"/>
          <w:rFonts w:ascii="Times New Roman" w:hAnsi="Times New Roman"/>
          <w:sz w:val="22"/>
          <w:szCs w:val="22"/>
        </w:rPr>
      </w:pPr>
    </w:p>
    <w:p w14:paraId="70290E82" w14:textId="029F285D" w:rsidR="00BE51F1" w:rsidRPr="00A91948" w:rsidRDefault="00BE51F1" w:rsidP="00BE51F1">
      <w:pPr>
        <w:pStyle w:val="No-numheading3Agency"/>
        <w:spacing w:before="0" w:after="0"/>
        <w:jc w:val="center"/>
        <w:outlineLvl w:val="0"/>
        <w:rPr>
          <w:ins w:id="197" w:author="translator" w:date="2025-05-26T09:14:00Z"/>
          <w:rFonts w:ascii="Times New Roman" w:hAnsi="Times New Roman"/>
        </w:rPr>
      </w:pPr>
      <w:ins w:id="198" w:author="translator" w:date="2025-05-26T09:14:00Z">
        <w:r w:rsidRPr="00A91948">
          <w:rPr>
            <w:rFonts w:ascii="Times New Roman" w:hAnsi="Times New Roman"/>
          </w:rPr>
          <w:t>VEDECKÉ ZÁVERY A DÔVODY ZMENY PODMIENOK ROZHODNUTIA (ROZHODNUTÍ) O</w:t>
        </w:r>
      </w:ins>
      <w:ins w:id="199" w:author="translator" w:date="2025-05-27T18:08:00Z">
        <w:r w:rsidR="00800D3D" w:rsidRPr="00A91948">
          <w:rPr>
            <w:rFonts w:ascii="Times New Roman" w:hAnsi="Times New Roman"/>
          </w:rPr>
          <w:t> </w:t>
        </w:r>
      </w:ins>
      <w:ins w:id="200" w:author="translator" w:date="2025-05-26T09:14:00Z">
        <w:r w:rsidRPr="00A91948">
          <w:rPr>
            <w:rFonts w:ascii="Times New Roman" w:hAnsi="Times New Roman"/>
          </w:rPr>
          <w:t>REGISTRÁCII</w:t>
        </w:r>
      </w:ins>
    </w:p>
    <w:p w14:paraId="721E940C" w14:textId="77777777" w:rsidR="00BE51F1" w:rsidRPr="00A91948" w:rsidRDefault="00BE51F1" w:rsidP="00BE51F1">
      <w:pPr>
        <w:rPr>
          <w:ins w:id="201" w:author="translator" w:date="2025-05-26T09:14:00Z"/>
          <w:szCs w:val="22"/>
          <w:lang w:eastAsia="x-none"/>
        </w:rPr>
      </w:pPr>
    </w:p>
    <w:p w14:paraId="1A229642" w14:textId="77777777" w:rsidR="00BE51F1" w:rsidRPr="00A91948" w:rsidRDefault="00BE51F1" w:rsidP="00BE51F1">
      <w:pPr>
        <w:pStyle w:val="DraftingNotesAgency"/>
        <w:spacing w:after="0" w:line="240" w:lineRule="auto"/>
        <w:rPr>
          <w:ins w:id="202" w:author="translator" w:date="2025-05-26T09:14:00Z"/>
          <w:rFonts w:ascii="Times New Roman" w:hAnsi="Times New Roman"/>
          <w:b/>
          <w:bCs/>
          <w:i w:val="0"/>
          <w:color w:val="auto"/>
          <w:kern w:val="32"/>
          <w:szCs w:val="22"/>
        </w:rPr>
      </w:pPr>
      <w:ins w:id="203" w:author="translator" w:date="2025-05-26T09:14:00Z">
        <w:r w:rsidRPr="00A91948">
          <w:br w:type="page"/>
        </w:r>
        <w:r w:rsidRPr="00A91948">
          <w:rPr>
            <w:rFonts w:ascii="Times New Roman" w:hAnsi="Times New Roman"/>
            <w:b/>
            <w:i w:val="0"/>
            <w:color w:val="auto"/>
          </w:rPr>
          <w:lastRenderedPageBreak/>
          <w:t>Vedecké závery</w:t>
        </w:r>
      </w:ins>
    </w:p>
    <w:p w14:paraId="3BEB2C3B" w14:textId="77777777" w:rsidR="00BE51F1" w:rsidRPr="00A91948" w:rsidRDefault="00BE51F1" w:rsidP="00BE51F1">
      <w:pPr>
        <w:pStyle w:val="BodytextAgency"/>
        <w:spacing w:after="0" w:line="240" w:lineRule="auto"/>
        <w:rPr>
          <w:ins w:id="204" w:author="translator" w:date="2025-05-26T09:14:00Z"/>
          <w:rFonts w:ascii="Times New Roman" w:hAnsi="Times New Roman"/>
          <w:sz w:val="22"/>
          <w:szCs w:val="22"/>
        </w:rPr>
      </w:pPr>
    </w:p>
    <w:p w14:paraId="480CAD7F" w14:textId="10D11A49" w:rsidR="00BE51F1" w:rsidRPr="00A91948" w:rsidRDefault="00BE51F1" w:rsidP="00BE51F1">
      <w:pPr>
        <w:pStyle w:val="DraftingNotesAgency"/>
        <w:spacing w:after="0" w:line="240" w:lineRule="auto"/>
        <w:rPr>
          <w:ins w:id="205" w:author="translator" w:date="2025-05-26T09:14:00Z"/>
          <w:rFonts w:ascii="Times New Roman" w:hAnsi="Times New Roman"/>
          <w:bCs/>
          <w:i w:val="0"/>
          <w:color w:val="auto"/>
          <w:kern w:val="32"/>
          <w:szCs w:val="22"/>
        </w:rPr>
      </w:pPr>
      <w:ins w:id="206" w:author="translator" w:date="2025-05-26T09:14:00Z">
        <w:r w:rsidRPr="00A91948">
          <w:rPr>
            <w:rFonts w:ascii="Times New Roman" w:hAnsi="Times New Roman"/>
            <w:i w:val="0"/>
            <w:color w:val="auto"/>
          </w:rPr>
          <w:t xml:space="preserve">Vzhľadom na hodnotiacu správu Výboru pre hodnotenie rizík liekov (PRAC) o periodicky aktualizovanej správe (aktualizovaných správach) o bezpečnosti </w:t>
        </w:r>
        <w:bookmarkStart w:id="207" w:name="_Hlk154050725"/>
        <w:r w:rsidRPr="00A91948">
          <w:rPr>
            <w:rFonts w:ascii="Times New Roman" w:hAnsi="Times New Roman"/>
            <w:i w:val="0"/>
            <w:color w:val="auto"/>
          </w:rPr>
          <w:t xml:space="preserve">(PSUR) </w:t>
        </w:r>
        <w:bookmarkEnd w:id="207"/>
        <w:r w:rsidRPr="00A91948">
          <w:rPr>
            <w:rFonts w:ascii="Times New Roman" w:hAnsi="Times New Roman"/>
            <w:i w:val="0"/>
            <w:color w:val="auto"/>
          </w:rPr>
          <w:t xml:space="preserve">pre </w:t>
        </w:r>
        <w:proofErr w:type="spellStart"/>
        <w:r w:rsidRPr="00A91948">
          <w:rPr>
            <w:rFonts w:ascii="Times New Roman" w:hAnsi="Times New Roman"/>
            <w:i w:val="0"/>
            <w:color w:val="auto"/>
          </w:rPr>
          <w:t>darifenacín</w:t>
        </w:r>
        <w:proofErr w:type="spellEnd"/>
        <w:r w:rsidRPr="00A91948">
          <w:rPr>
            <w:rFonts w:ascii="Times New Roman" w:hAnsi="Times New Roman"/>
            <w:i w:val="0"/>
            <w:color w:val="auto"/>
          </w:rPr>
          <w:t xml:space="preserve"> dospel PRAC k týmto vedeckým záverom:</w:t>
        </w:r>
      </w:ins>
    </w:p>
    <w:p w14:paraId="2968C7B7" w14:textId="77777777" w:rsidR="00BE51F1" w:rsidRPr="00A91948" w:rsidRDefault="00BE51F1" w:rsidP="00BE51F1">
      <w:pPr>
        <w:pStyle w:val="DraftingNotesAgency"/>
        <w:spacing w:after="0" w:line="240" w:lineRule="auto"/>
        <w:rPr>
          <w:ins w:id="208" w:author="translator" w:date="2025-05-26T09:14:00Z"/>
          <w:rFonts w:ascii="Times New Roman" w:hAnsi="Times New Roman"/>
          <w:bCs/>
          <w:i w:val="0"/>
          <w:color w:val="auto"/>
          <w:kern w:val="32"/>
          <w:szCs w:val="22"/>
        </w:rPr>
      </w:pPr>
    </w:p>
    <w:p w14:paraId="7E7CD63B" w14:textId="562A12FE" w:rsidR="00A1059A" w:rsidRDefault="00800D3D" w:rsidP="00BE51F1">
      <w:pPr>
        <w:pStyle w:val="BodytextAgency"/>
        <w:spacing w:after="0" w:line="240" w:lineRule="auto"/>
        <w:rPr>
          <w:ins w:id="209" w:author="translator" w:date="2025-06-08T14:18:00Z"/>
          <w:rFonts w:ascii="Times New Roman" w:hAnsi="Times New Roman"/>
          <w:sz w:val="22"/>
        </w:rPr>
      </w:pPr>
      <w:ins w:id="210" w:author="translator" w:date="2025-05-27T18:08:00Z">
        <w:r w:rsidRPr="00A91948">
          <w:rPr>
            <w:rFonts w:ascii="Times New Roman" w:hAnsi="Times New Roman"/>
            <w:sz w:val="22"/>
          </w:rPr>
          <w:t>Vzhľadom na dostupné údaje o riziku(-ách) z </w:t>
        </w:r>
      </w:ins>
      <w:ins w:id="211" w:author="translator" w:date="2025-05-27T18:12:00Z">
        <w:r w:rsidR="00EE7940" w:rsidRPr="00A91948">
          <w:rPr>
            <w:rFonts w:ascii="Times New Roman" w:hAnsi="Times New Roman"/>
            <w:sz w:val="22"/>
          </w:rPr>
          <w:t>literatúry</w:t>
        </w:r>
      </w:ins>
      <w:ins w:id="212" w:author="translator" w:date="2025-05-27T18:08:00Z">
        <w:r w:rsidRPr="00A91948">
          <w:rPr>
            <w:rFonts w:ascii="Times New Roman" w:hAnsi="Times New Roman"/>
            <w:sz w:val="22"/>
          </w:rPr>
          <w:t>, spontánnych hlásení vrátane 8 prípadov blízke</w:t>
        </w:r>
      </w:ins>
      <w:ins w:id="213" w:author="translator" w:date="2025-05-27T18:09:00Z">
        <w:r w:rsidRPr="00A91948">
          <w:rPr>
            <w:rFonts w:ascii="Times New Roman" w:hAnsi="Times New Roman"/>
            <w:sz w:val="22"/>
          </w:rPr>
          <w:t>ho časového vzťahu, vymiznutia príznakov po ukončení liečby (</w:t>
        </w:r>
      </w:ins>
      <w:ins w:id="214" w:author="translator" w:date="2025-05-27T18:12:00Z">
        <w:r w:rsidR="00EE7940" w:rsidRPr="00A91948">
          <w:rPr>
            <w:rFonts w:ascii="Times New Roman" w:hAnsi="Times New Roman"/>
            <w:i/>
            <w:iCs/>
            <w:sz w:val="22"/>
          </w:rPr>
          <w:t>„</w:t>
        </w:r>
      </w:ins>
      <w:proofErr w:type="spellStart"/>
      <w:ins w:id="215" w:author="translator" w:date="2025-05-27T18:09:00Z">
        <w:r w:rsidRPr="00A91948">
          <w:rPr>
            <w:rFonts w:ascii="Times New Roman" w:hAnsi="Times New Roman"/>
            <w:i/>
            <w:iCs/>
            <w:sz w:val="22"/>
          </w:rPr>
          <w:t>positive</w:t>
        </w:r>
        <w:proofErr w:type="spellEnd"/>
        <w:r w:rsidRPr="00A91948">
          <w:rPr>
            <w:rFonts w:ascii="Times New Roman" w:hAnsi="Times New Roman"/>
            <w:i/>
            <w:iCs/>
            <w:sz w:val="22"/>
          </w:rPr>
          <w:t xml:space="preserve"> de-</w:t>
        </w:r>
        <w:proofErr w:type="spellStart"/>
        <w:r w:rsidRPr="00A91948">
          <w:rPr>
            <w:rFonts w:ascii="Times New Roman" w:hAnsi="Times New Roman"/>
            <w:i/>
            <w:iCs/>
            <w:sz w:val="22"/>
          </w:rPr>
          <w:t>challenge</w:t>
        </w:r>
      </w:ins>
      <w:proofErr w:type="spellEnd"/>
      <w:ins w:id="216" w:author="translator" w:date="2025-05-27T18:12:00Z">
        <w:r w:rsidR="00EE7940" w:rsidRPr="00A91948">
          <w:rPr>
            <w:rFonts w:ascii="Times New Roman" w:hAnsi="Times New Roman"/>
            <w:i/>
            <w:iCs/>
            <w:sz w:val="22"/>
          </w:rPr>
          <w:t>“</w:t>
        </w:r>
      </w:ins>
      <w:ins w:id="217" w:author="translator" w:date="2025-05-27T18:09:00Z">
        <w:r w:rsidRPr="00A91948">
          <w:rPr>
            <w:rFonts w:ascii="Times New Roman" w:hAnsi="Times New Roman"/>
            <w:sz w:val="22"/>
          </w:rPr>
          <w:t>) a/alebo opätovného výskytu p</w:t>
        </w:r>
      </w:ins>
      <w:ins w:id="218" w:author="translator" w:date="2025-05-27T18:10:00Z">
        <w:r w:rsidRPr="00A91948">
          <w:rPr>
            <w:rFonts w:ascii="Times New Roman" w:hAnsi="Times New Roman"/>
            <w:sz w:val="22"/>
          </w:rPr>
          <w:t xml:space="preserve">ríznakov pri </w:t>
        </w:r>
      </w:ins>
      <w:bookmarkStart w:id="219" w:name="_GoBack"/>
      <w:ins w:id="220" w:author="translator" w:date="2025-05-27T18:14:00Z">
        <w:del w:id="221" w:author="Zuzana Molnárová" w:date="2025-06-29T13:05:00Z">
          <w:r w:rsidR="00EE7940" w:rsidRPr="00A91948" w:rsidDel="00ED5423">
            <w:rPr>
              <w:rFonts w:ascii="Times New Roman" w:hAnsi="Times New Roman"/>
              <w:sz w:val="22"/>
            </w:rPr>
            <w:delText>znovu</w:delText>
          </w:r>
        </w:del>
      </w:ins>
      <w:ins w:id="222" w:author="translator" w:date="2025-05-27T18:13:00Z">
        <w:del w:id="223" w:author="Zuzana Molnárová" w:date="2025-06-29T13:05:00Z">
          <w:r w:rsidR="00EE7940" w:rsidRPr="00A91948" w:rsidDel="00ED5423">
            <w:rPr>
              <w:rFonts w:ascii="Times New Roman" w:hAnsi="Times New Roman"/>
              <w:sz w:val="22"/>
            </w:rPr>
            <w:delText>začatí</w:delText>
          </w:r>
        </w:del>
      </w:ins>
      <w:bookmarkEnd w:id="219"/>
      <w:ins w:id="224" w:author="Zuzana Molnárová" w:date="2025-06-29T13:05:00Z">
        <w:r w:rsidR="00ED5423" w:rsidRPr="00A91948">
          <w:rPr>
            <w:rFonts w:ascii="Times New Roman" w:hAnsi="Times New Roman"/>
            <w:sz w:val="22"/>
          </w:rPr>
          <w:t>znovu začatí</w:t>
        </w:r>
      </w:ins>
      <w:ins w:id="225" w:author="translator" w:date="2025-05-27T18:10:00Z">
        <w:r w:rsidRPr="00A91948">
          <w:rPr>
            <w:rFonts w:ascii="Times New Roman" w:hAnsi="Times New Roman"/>
            <w:sz w:val="22"/>
          </w:rPr>
          <w:t xml:space="preserve"> liečby (</w:t>
        </w:r>
      </w:ins>
      <w:ins w:id="226" w:author="translator" w:date="2025-05-27T18:13:00Z">
        <w:r w:rsidR="00EE7940" w:rsidRPr="00A91948">
          <w:rPr>
            <w:rFonts w:ascii="Times New Roman" w:hAnsi="Times New Roman"/>
            <w:i/>
            <w:iCs/>
            <w:sz w:val="22"/>
          </w:rPr>
          <w:t>„</w:t>
        </w:r>
      </w:ins>
      <w:proofErr w:type="spellStart"/>
      <w:ins w:id="227" w:author="translator" w:date="2025-05-27T18:10:00Z">
        <w:r w:rsidRPr="00A91948">
          <w:rPr>
            <w:rFonts w:ascii="Times New Roman" w:hAnsi="Times New Roman"/>
            <w:i/>
            <w:iCs/>
            <w:sz w:val="22"/>
          </w:rPr>
          <w:t>positive</w:t>
        </w:r>
        <w:proofErr w:type="spellEnd"/>
        <w:r w:rsidRPr="00A91948">
          <w:rPr>
            <w:rFonts w:ascii="Times New Roman" w:hAnsi="Times New Roman"/>
            <w:i/>
            <w:iCs/>
            <w:sz w:val="22"/>
          </w:rPr>
          <w:t xml:space="preserve"> </w:t>
        </w:r>
      </w:ins>
      <w:ins w:id="228" w:author="translator" w:date="2025-05-27T18:09:00Z">
        <w:r w:rsidRPr="00A91948">
          <w:rPr>
            <w:rFonts w:ascii="Times New Roman" w:hAnsi="Times New Roman"/>
            <w:i/>
            <w:iCs/>
            <w:sz w:val="22"/>
          </w:rPr>
          <w:t>re-</w:t>
        </w:r>
        <w:proofErr w:type="spellStart"/>
        <w:r w:rsidRPr="00A91948">
          <w:rPr>
            <w:rFonts w:ascii="Times New Roman" w:hAnsi="Times New Roman"/>
            <w:i/>
            <w:iCs/>
            <w:sz w:val="22"/>
          </w:rPr>
          <w:t>challenge</w:t>
        </w:r>
      </w:ins>
      <w:proofErr w:type="spellEnd"/>
      <w:ins w:id="229" w:author="translator" w:date="2025-05-27T18:13:00Z">
        <w:r w:rsidR="00EE7940" w:rsidRPr="00A91948">
          <w:rPr>
            <w:rFonts w:ascii="Times New Roman" w:hAnsi="Times New Roman"/>
            <w:i/>
            <w:iCs/>
            <w:sz w:val="22"/>
          </w:rPr>
          <w:t>“</w:t>
        </w:r>
      </w:ins>
      <w:ins w:id="230" w:author="translator" w:date="2025-05-27T18:10:00Z">
        <w:r w:rsidRPr="00A91948">
          <w:rPr>
            <w:rFonts w:ascii="Times New Roman" w:hAnsi="Times New Roman"/>
            <w:sz w:val="22"/>
          </w:rPr>
          <w:t xml:space="preserve">) a vzhľadom na pravdepodobný mechanizmus účinku považuje </w:t>
        </w:r>
      </w:ins>
      <w:ins w:id="231" w:author="translator" w:date="2025-06-08T14:17:00Z">
        <w:r w:rsidR="00A1059A">
          <w:rPr>
            <w:rFonts w:ascii="Times New Roman" w:hAnsi="Times New Roman"/>
            <w:sz w:val="22"/>
          </w:rPr>
          <w:t>výbor</w:t>
        </w:r>
        <w:r w:rsidR="00A1059A" w:rsidRPr="00A91948">
          <w:rPr>
            <w:rFonts w:ascii="Times New Roman" w:hAnsi="Times New Roman"/>
            <w:sz w:val="22"/>
          </w:rPr>
          <w:t xml:space="preserve"> </w:t>
        </w:r>
      </w:ins>
      <w:ins w:id="232" w:author="translator" w:date="2025-05-27T18:10:00Z">
        <w:r w:rsidRPr="00A91948">
          <w:rPr>
            <w:rFonts w:ascii="Times New Roman" w:hAnsi="Times New Roman"/>
            <w:sz w:val="22"/>
          </w:rPr>
          <w:t>PRAC</w:t>
        </w:r>
        <w:r w:rsidR="00EE7940" w:rsidRPr="00A91948">
          <w:rPr>
            <w:rFonts w:ascii="Times New Roman" w:hAnsi="Times New Roman"/>
            <w:sz w:val="22"/>
          </w:rPr>
          <w:t xml:space="preserve"> príčinný vzťah medzi </w:t>
        </w:r>
      </w:ins>
      <w:proofErr w:type="spellStart"/>
      <w:ins w:id="233" w:author="translator" w:date="2025-05-27T18:11:00Z">
        <w:r w:rsidR="00EE7940" w:rsidRPr="00A91948">
          <w:rPr>
            <w:rFonts w:ascii="Times New Roman" w:hAnsi="Times New Roman"/>
            <w:sz w:val="22"/>
          </w:rPr>
          <w:t>darifenacínom</w:t>
        </w:r>
        <w:proofErr w:type="spellEnd"/>
        <w:r w:rsidR="00EE7940" w:rsidRPr="00A91948">
          <w:rPr>
            <w:rFonts w:ascii="Times New Roman" w:hAnsi="Times New Roman"/>
            <w:sz w:val="22"/>
          </w:rPr>
          <w:t xml:space="preserve"> a stavom zmätenosti za prinajmenšom pravdepodobnú možnosť.</w:t>
        </w:r>
      </w:ins>
    </w:p>
    <w:p w14:paraId="3CB8ACF0" w14:textId="77777777" w:rsidR="00A1059A" w:rsidRDefault="00A1059A" w:rsidP="00BE51F1">
      <w:pPr>
        <w:pStyle w:val="BodytextAgency"/>
        <w:spacing w:after="0" w:line="240" w:lineRule="auto"/>
        <w:rPr>
          <w:ins w:id="234" w:author="translator" w:date="2025-06-08T14:18:00Z"/>
          <w:rFonts w:ascii="Times New Roman" w:hAnsi="Times New Roman"/>
          <w:sz w:val="22"/>
        </w:rPr>
      </w:pPr>
    </w:p>
    <w:p w14:paraId="33C28482" w14:textId="5A905434" w:rsidR="00BE51F1" w:rsidRPr="00A91948" w:rsidRDefault="00A1059A" w:rsidP="00BE51F1">
      <w:pPr>
        <w:pStyle w:val="BodytextAgency"/>
        <w:spacing w:after="0" w:line="240" w:lineRule="auto"/>
        <w:rPr>
          <w:ins w:id="235" w:author="translator" w:date="2025-05-26T09:14:00Z"/>
          <w:rFonts w:ascii="Times New Roman" w:hAnsi="Times New Roman"/>
          <w:sz w:val="22"/>
        </w:rPr>
      </w:pPr>
      <w:ins w:id="236" w:author="translator" w:date="2025-06-08T14:18:00Z">
        <w:r w:rsidRPr="00A91948">
          <w:rPr>
            <w:rFonts w:ascii="Times New Roman" w:hAnsi="Times New Roman"/>
            <w:sz w:val="22"/>
          </w:rPr>
          <w:t xml:space="preserve">Vzhľadom na dostupné údaje o riziku(-ách) z literatúry, spontánnych hlásení vrátane </w:t>
        </w:r>
        <w:r>
          <w:rPr>
            <w:rFonts w:ascii="Times New Roman" w:hAnsi="Times New Roman"/>
            <w:sz w:val="22"/>
          </w:rPr>
          <w:t>2</w:t>
        </w:r>
        <w:r w:rsidRPr="00A91948">
          <w:rPr>
            <w:rFonts w:ascii="Times New Roman" w:hAnsi="Times New Roman"/>
            <w:sz w:val="22"/>
          </w:rPr>
          <w:t> prípadov vymiznutia príznakov po ukončení liečb</w:t>
        </w:r>
      </w:ins>
      <w:ins w:id="237" w:author="translator" w:date="2025-06-10T09:09:00Z">
        <w:r w:rsidR="00632D43">
          <w:rPr>
            <w:rFonts w:ascii="Times New Roman" w:hAnsi="Times New Roman"/>
            <w:sz w:val="22"/>
          </w:rPr>
          <w:t>y</w:t>
        </w:r>
      </w:ins>
      <w:ins w:id="238" w:author="translator" w:date="2025-06-08T14:24:00Z">
        <w:r>
          <w:rPr>
            <w:rFonts w:ascii="Times New Roman" w:hAnsi="Times New Roman"/>
            <w:sz w:val="22"/>
          </w:rPr>
          <w:t xml:space="preserve">, </w:t>
        </w:r>
      </w:ins>
      <w:ins w:id="239" w:author="translator" w:date="2025-06-08T14:18:00Z">
        <w:r w:rsidRPr="00A91948">
          <w:rPr>
            <w:rFonts w:ascii="Times New Roman" w:hAnsi="Times New Roman"/>
            <w:sz w:val="22"/>
          </w:rPr>
          <w:t>opätovného výskytu príznakov pri znovu</w:t>
        </w:r>
      </w:ins>
      <w:ins w:id="240" w:author="Zuzana Molnárová" w:date="2025-06-29T13:06:00Z">
        <w:r w:rsidR="00ED5423">
          <w:rPr>
            <w:rFonts w:ascii="Times New Roman" w:hAnsi="Times New Roman"/>
            <w:sz w:val="22"/>
          </w:rPr>
          <w:t xml:space="preserve"> </w:t>
        </w:r>
      </w:ins>
      <w:ins w:id="241" w:author="translator" w:date="2025-06-08T14:18:00Z">
        <w:r w:rsidRPr="00A91948">
          <w:rPr>
            <w:rFonts w:ascii="Times New Roman" w:hAnsi="Times New Roman"/>
            <w:sz w:val="22"/>
          </w:rPr>
          <w:t xml:space="preserve">začatí liečby </w:t>
        </w:r>
      </w:ins>
      <w:ins w:id="242" w:author="translator" w:date="2025-06-08T14:24:00Z">
        <w:r>
          <w:rPr>
            <w:rFonts w:ascii="Times New Roman" w:hAnsi="Times New Roman"/>
            <w:sz w:val="22"/>
          </w:rPr>
          <w:t xml:space="preserve">a kompatibilného </w:t>
        </w:r>
      </w:ins>
      <w:bookmarkStart w:id="243" w:name="_Hlk200285265"/>
      <w:ins w:id="244" w:author="translator" w:date="2025-06-10T09:06:00Z">
        <w:r w:rsidR="00632D43">
          <w:rPr>
            <w:rFonts w:ascii="Times New Roman" w:hAnsi="Times New Roman"/>
            <w:sz w:val="22"/>
          </w:rPr>
          <w:t xml:space="preserve">času do nástupu </w:t>
        </w:r>
      </w:ins>
      <w:ins w:id="245" w:author="translator" w:date="2025-06-10T09:07:00Z">
        <w:r w:rsidR="00632D43">
          <w:rPr>
            <w:rFonts w:ascii="Times New Roman" w:hAnsi="Times New Roman"/>
            <w:sz w:val="22"/>
          </w:rPr>
          <w:t>(</w:t>
        </w:r>
        <w:proofErr w:type="spellStart"/>
        <w:r w:rsidR="00632D43" w:rsidRPr="00632D43">
          <w:rPr>
            <w:rFonts w:ascii="Times New Roman" w:hAnsi="Times New Roman"/>
            <w:i/>
            <w:iCs/>
            <w:sz w:val="22"/>
          </w:rPr>
          <w:t>Time</w:t>
        </w:r>
        <w:proofErr w:type="spellEnd"/>
        <w:r w:rsidR="00632D43" w:rsidRPr="00632D43">
          <w:rPr>
            <w:rFonts w:ascii="Times New Roman" w:hAnsi="Times New Roman"/>
            <w:i/>
            <w:iCs/>
            <w:sz w:val="22"/>
          </w:rPr>
          <w:t xml:space="preserve"> To </w:t>
        </w:r>
        <w:proofErr w:type="spellStart"/>
        <w:r w:rsidR="00632D43" w:rsidRPr="00632D43">
          <w:rPr>
            <w:rFonts w:ascii="Times New Roman" w:hAnsi="Times New Roman"/>
            <w:i/>
            <w:iCs/>
            <w:sz w:val="22"/>
          </w:rPr>
          <w:t>Onset</w:t>
        </w:r>
        <w:proofErr w:type="spellEnd"/>
        <w:r w:rsidR="00632D43">
          <w:rPr>
            <w:rFonts w:ascii="Times New Roman" w:hAnsi="Times New Roman"/>
            <w:sz w:val="22"/>
          </w:rPr>
          <w:t xml:space="preserve">, </w:t>
        </w:r>
      </w:ins>
      <w:ins w:id="246" w:author="translator" w:date="2025-06-08T14:24:00Z">
        <w:r>
          <w:rPr>
            <w:rFonts w:ascii="Times New Roman" w:hAnsi="Times New Roman"/>
            <w:sz w:val="22"/>
          </w:rPr>
          <w:t>TTO</w:t>
        </w:r>
      </w:ins>
      <w:bookmarkEnd w:id="243"/>
      <w:ins w:id="247" w:author="translator" w:date="2025-06-10T09:07:00Z">
        <w:r w:rsidR="00632D43">
          <w:rPr>
            <w:rFonts w:ascii="Times New Roman" w:hAnsi="Times New Roman"/>
            <w:sz w:val="22"/>
          </w:rPr>
          <w:t>)</w:t>
        </w:r>
      </w:ins>
      <w:ins w:id="248" w:author="translator" w:date="2025-06-08T14:24:00Z">
        <w:r>
          <w:rPr>
            <w:rFonts w:ascii="Times New Roman" w:hAnsi="Times New Roman"/>
            <w:sz w:val="22"/>
          </w:rPr>
          <w:t>, 5 prípadov s</w:t>
        </w:r>
      </w:ins>
      <w:ins w:id="249" w:author="translator" w:date="2025-06-08T14:25:00Z">
        <w:r>
          <w:rPr>
            <w:rFonts w:ascii="Times New Roman" w:hAnsi="Times New Roman"/>
            <w:sz w:val="22"/>
          </w:rPr>
          <w:t> kompatibilným TTO a </w:t>
        </w:r>
        <w:r w:rsidRPr="00A91948">
          <w:rPr>
            <w:rFonts w:ascii="Times New Roman" w:hAnsi="Times New Roman"/>
            <w:sz w:val="22"/>
          </w:rPr>
          <w:t>vymiznut</w:t>
        </w:r>
        <w:r>
          <w:rPr>
            <w:rFonts w:ascii="Times New Roman" w:hAnsi="Times New Roman"/>
            <w:sz w:val="22"/>
          </w:rPr>
          <w:t>ím</w:t>
        </w:r>
        <w:r w:rsidRPr="00A91948">
          <w:rPr>
            <w:rFonts w:ascii="Times New Roman" w:hAnsi="Times New Roman"/>
            <w:sz w:val="22"/>
          </w:rPr>
          <w:t xml:space="preserve"> príznakov po ukončení liečby</w:t>
        </w:r>
        <w:r>
          <w:rPr>
            <w:rFonts w:ascii="Times New Roman" w:hAnsi="Times New Roman"/>
            <w:sz w:val="22"/>
          </w:rPr>
          <w:t xml:space="preserve"> a ďalších 13 prípadov s blízkym časovým vzťahom </w:t>
        </w:r>
      </w:ins>
      <w:ins w:id="250" w:author="translator" w:date="2025-06-08T14:18:00Z">
        <w:r w:rsidRPr="00A91948">
          <w:rPr>
            <w:rFonts w:ascii="Times New Roman" w:hAnsi="Times New Roman"/>
            <w:sz w:val="22"/>
          </w:rPr>
          <w:t xml:space="preserve">považuje </w:t>
        </w:r>
        <w:r>
          <w:rPr>
            <w:rFonts w:ascii="Times New Roman" w:hAnsi="Times New Roman"/>
            <w:sz w:val="22"/>
          </w:rPr>
          <w:t>výbor</w:t>
        </w:r>
        <w:r w:rsidRPr="00A91948">
          <w:rPr>
            <w:rFonts w:ascii="Times New Roman" w:hAnsi="Times New Roman"/>
            <w:sz w:val="22"/>
          </w:rPr>
          <w:t xml:space="preserve"> PRAC príčinný vzťah medzi </w:t>
        </w:r>
        <w:proofErr w:type="spellStart"/>
        <w:r w:rsidRPr="00A91948">
          <w:rPr>
            <w:rFonts w:ascii="Times New Roman" w:hAnsi="Times New Roman"/>
            <w:sz w:val="22"/>
          </w:rPr>
          <w:t>darifenacínom</w:t>
        </w:r>
        <w:proofErr w:type="spellEnd"/>
        <w:r w:rsidRPr="00A91948">
          <w:rPr>
            <w:rFonts w:ascii="Times New Roman" w:hAnsi="Times New Roman"/>
            <w:sz w:val="22"/>
          </w:rPr>
          <w:t xml:space="preserve"> a</w:t>
        </w:r>
      </w:ins>
      <w:ins w:id="251" w:author="translator" w:date="2025-06-08T14:26:00Z">
        <w:r>
          <w:rPr>
            <w:rFonts w:ascii="Times New Roman" w:hAnsi="Times New Roman"/>
            <w:sz w:val="22"/>
          </w:rPr>
          <w:t xml:space="preserve"> svalovými kŕčmi </w:t>
        </w:r>
      </w:ins>
      <w:ins w:id="252" w:author="translator" w:date="2025-06-08T14:18:00Z">
        <w:r w:rsidRPr="00A91948">
          <w:rPr>
            <w:rFonts w:ascii="Times New Roman" w:hAnsi="Times New Roman"/>
            <w:sz w:val="22"/>
          </w:rPr>
          <w:t>za prinajmenšom pravdepodobnú možnosť</w:t>
        </w:r>
      </w:ins>
      <w:ins w:id="253" w:author="translator" w:date="2025-05-27T18:12:00Z">
        <w:r w:rsidR="00EE7940" w:rsidRPr="00A91948">
          <w:rPr>
            <w:rFonts w:ascii="Times New Roman" w:hAnsi="Times New Roman"/>
            <w:sz w:val="22"/>
          </w:rPr>
          <w:t>.</w:t>
        </w:r>
      </w:ins>
    </w:p>
    <w:p w14:paraId="48623E93" w14:textId="77777777" w:rsidR="00BE51F1" w:rsidRDefault="00BE51F1" w:rsidP="00BE51F1">
      <w:pPr>
        <w:pStyle w:val="BodytextAgency"/>
        <w:spacing w:after="0" w:line="240" w:lineRule="auto"/>
        <w:rPr>
          <w:ins w:id="254" w:author="translator" w:date="2025-06-08T14:26:00Z"/>
          <w:rFonts w:ascii="Times New Roman" w:hAnsi="Times New Roman"/>
          <w:sz w:val="22"/>
        </w:rPr>
      </w:pPr>
    </w:p>
    <w:p w14:paraId="2DBC837E" w14:textId="6EACC954" w:rsidR="00A1059A" w:rsidRDefault="00A1059A" w:rsidP="00BE51F1">
      <w:pPr>
        <w:pStyle w:val="BodytextAgency"/>
        <w:spacing w:after="0" w:line="240" w:lineRule="auto"/>
        <w:rPr>
          <w:ins w:id="255" w:author="translator" w:date="2025-06-08T14:26:00Z"/>
          <w:rFonts w:ascii="Times New Roman" w:hAnsi="Times New Roman"/>
          <w:sz w:val="22"/>
        </w:rPr>
      </w:pPr>
      <w:ins w:id="256" w:author="translator" w:date="2025-06-08T14:26:00Z">
        <w:r>
          <w:rPr>
            <w:rFonts w:ascii="Times New Roman" w:hAnsi="Times New Roman"/>
            <w:sz w:val="22"/>
          </w:rPr>
          <w:t xml:space="preserve">Výbor </w:t>
        </w:r>
        <w:r w:rsidRPr="00A91948">
          <w:rPr>
            <w:rFonts w:ascii="Times New Roman" w:hAnsi="Times New Roman"/>
            <w:sz w:val="22"/>
          </w:rPr>
          <w:t xml:space="preserve">PRAC dospel k záveru, že informácie o liekoch obsahujúcich </w:t>
        </w:r>
        <w:proofErr w:type="spellStart"/>
        <w:r w:rsidRPr="00A91948">
          <w:rPr>
            <w:rFonts w:ascii="Times New Roman" w:hAnsi="Times New Roman"/>
            <w:sz w:val="22"/>
          </w:rPr>
          <w:t>darifenacín</w:t>
        </w:r>
        <w:proofErr w:type="spellEnd"/>
        <w:r w:rsidRPr="00A91948">
          <w:rPr>
            <w:rFonts w:ascii="Times New Roman" w:hAnsi="Times New Roman"/>
            <w:sz w:val="22"/>
          </w:rPr>
          <w:t xml:space="preserve"> sa majú príslušne upraviť</w:t>
        </w:r>
        <w:r>
          <w:rPr>
            <w:rFonts w:ascii="Times New Roman" w:hAnsi="Times New Roman"/>
            <w:sz w:val="22"/>
          </w:rPr>
          <w:t>.</w:t>
        </w:r>
      </w:ins>
    </w:p>
    <w:p w14:paraId="20632273" w14:textId="77777777" w:rsidR="00A1059A" w:rsidRPr="00A91948" w:rsidRDefault="00A1059A" w:rsidP="00BE51F1">
      <w:pPr>
        <w:pStyle w:val="BodytextAgency"/>
        <w:spacing w:after="0" w:line="240" w:lineRule="auto"/>
        <w:rPr>
          <w:ins w:id="257" w:author="translator" w:date="2025-05-26T09:14:00Z"/>
          <w:rFonts w:ascii="Times New Roman" w:hAnsi="Times New Roman"/>
          <w:sz w:val="22"/>
        </w:rPr>
      </w:pPr>
    </w:p>
    <w:p w14:paraId="7C0774F3" w14:textId="77777777" w:rsidR="00BE51F1" w:rsidRPr="00A91948" w:rsidRDefault="00BE51F1" w:rsidP="00BE51F1">
      <w:pPr>
        <w:pStyle w:val="BodytextAgency"/>
        <w:spacing w:after="0" w:line="240" w:lineRule="auto"/>
        <w:rPr>
          <w:ins w:id="258" w:author="translator" w:date="2025-05-26T09:14:00Z"/>
          <w:rFonts w:ascii="Times New Roman" w:hAnsi="Times New Roman"/>
          <w:sz w:val="22"/>
        </w:rPr>
      </w:pPr>
      <w:ins w:id="259" w:author="translator" w:date="2025-05-26T09:14:00Z">
        <w:r w:rsidRPr="00A91948">
          <w:rPr>
            <w:rFonts w:ascii="Times New Roman" w:hAnsi="Times New Roman"/>
            <w:sz w:val="22"/>
          </w:rPr>
          <w:t>Výbor pre humánne lieky (CHMP) preskúmal odporúčanie PRAC a súhlasí s jeho celkovými závermi a s odôvodnením odporúčania.</w:t>
        </w:r>
      </w:ins>
    </w:p>
    <w:p w14:paraId="451E8F87" w14:textId="77777777" w:rsidR="00BE51F1" w:rsidRPr="00A91948" w:rsidRDefault="00BE51F1" w:rsidP="00BE51F1">
      <w:pPr>
        <w:pStyle w:val="BodytextAgency"/>
        <w:spacing w:after="0" w:line="240" w:lineRule="auto"/>
        <w:rPr>
          <w:ins w:id="260" w:author="translator" w:date="2025-05-26T09:14:00Z"/>
          <w:rFonts w:ascii="Times New Roman" w:hAnsi="Times New Roman"/>
          <w:sz w:val="22"/>
          <w:szCs w:val="22"/>
        </w:rPr>
      </w:pPr>
    </w:p>
    <w:p w14:paraId="4075149F" w14:textId="77777777" w:rsidR="00BE51F1" w:rsidRPr="00A91948" w:rsidRDefault="00BE51F1" w:rsidP="00BE51F1">
      <w:pPr>
        <w:pStyle w:val="DraftingNotesAgency"/>
        <w:spacing w:after="0" w:line="240" w:lineRule="auto"/>
        <w:rPr>
          <w:ins w:id="261" w:author="translator" w:date="2025-05-26T09:14:00Z"/>
          <w:rFonts w:ascii="Times New Roman" w:hAnsi="Times New Roman"/>
          <w:b/>
          <w:i w:val="0"/>
          <w:color w:val="auto"/>
        </w:rPr>
      </w:pPr>
      <w:ins w:id="262" w:author="translator" w:date="2025-05-26T09:14:00Z">
        <w:r w:rsidRPr="00A91948">
          <w:rPr>
            <w:rFonts w:ascii="Times New Roman" w:hAnsi="Times New Roman"/>
            <w:b/>
            <w:i w:val="0"/>
            <w:color w:val="auto"/>
          </w:rPr>
          <w:t>Dôvody zmeny podmienok rozhodnutia (rozhodnutí) o registrácii</w:t>
        </w:r>
      </w:ins>
    </w:p>
    <w:p w14:paraId="66A4E4C9" w14:textId="77777777" w:rsidR="00BE51F1" w:rsidRPr="00A91948" w:rsidRDefault="00BE51F1" w:rsidP="00BE51F1">
      <w:pPr>
        <w:pStyle w:val="BodytextAgency"/>
        <w:spacing w:after="0" w:line="240" w:lineRule="auto"/>
        <w:rPr>
          <w:ins w:id="263" w:author="translator" w:date="2025-05-26T09:14:00Z"/>
          <w:rFonts w:ascii="Times New Roman" w:hAnsi="Times New Roman"/>
          <w:sz w:val="22"/>
          <w:szCs w:val="22"/>
        </w:rPr>
      </w:pPr>
    </w:p>
    <w:p w14:paraId="5EE9E8BB" w14:textId="0675F35D" w:rsidR="00BE51F1" w:rsidRPr="00A91948" w:rsidRDefault="00BE51F1" w:rsidP="00BE51F1">
      <w:pPr>
        <w:pStyle w:val="BodytextAgency"/>
        <w:spacing w:after="0" w:line="240" w:lineRule="auto"/>
        <w:rPr>
          <w:ins w:id="264" w:author="translator" w:date="2025-05-26T09:14:00Z"/>
          <w:rFonts w:ascii="Times New Roman" w:hAnsi="Times New Roman"/>
          <w:sz w:val="22"/>
          <w:szCs w:val="22"/>
        </w:rPr>
      </w:pPr>
      <w:ins w:id="265" w:author="translator" w:date="2025-05-26T09:14:00Z">
        <w:r w:rsidRPr="00A91948">
          <w:rPr>
            <w:rFonts w:ascii="Times New Roman" w:hAnsi="Times New Roman"/>
            <w:sz w:val="22"/>
          </w:rPr>
          <w:t xml:space="preserve">Na základe vedeckých záverov pre </w:t>
        </w:r>
        <w:proofErr w:type="spellStart"/>
        <w:r w:rsidRPr="00A91948">
          <w:rPr>
            <w:rFonts w:ascii="Times New Roman" w:hAnsi="Times New Roman"/>
            <w:sz w:val="22"/>
          </w:rPr>
          <w:t>darifenacín</w:t>
        </w:r>
        <w:proofErr w:type="spellEnd"/>
        <w:r w:rsidRPr="00A91948">
          <w:rPr>
            <w:rFonts w:ascii="Times New Roman" w:hAnsi="Times New Roman"/>
            <w:sz w:val="22"/>
          </w:rPr>
          <w:t xml:space="preserve"> je CHMP toho názoru, že pomer prínosu a rizika lieku (liekov) obsahujúceho (obsahujúcich) </w:t>
        </w:r>
        <w:proofErr w:type="spellStart"/>
        <w:r w:rsidRPr="00A91948">
          <w:rPr>
            <w:rFonts w:ascii="Times New Roman" w:hAnsi="Times New Roman"/>
            <w:sz w:val="22"/>
          </w:rPr>
          <w:t>darifenacín</w:t>
        </w:r>
        <w:proofErr w:type="spellEnd"/>
        <w:r w:rsidRPr="00A91948">
          <w:rPr>
            <w:rFonts w:ascii="Times New Roman" w:hAnsi="Times New Roman"/>
            <w:sz w:val="22"/>
          </w:rPr>
          <w:t xml:space="preserve"> je nezmenený za</w:t>
        </w:r>
      </w:ins>
      <w:ins w:id="266" w:author="translator" w:date="2025-05-27T18:15:00Z">
        <w:r w:rsidR="00501118" w:rsidRPr="00A91948">
          <w:rPr>
            <w:rFonts w:ascii="Times New Roman" w:hAnsi="Times New Roman"/>
            <w:sz w:val="22"/>
          </w:rPr>
          <w:t xml:space="preserve"> </w:t>
        </w:r>
      </w:ins>
      <w:ins w:id="267" w:author="translator" w:date="2025-05-26T09:14:00Z">
        <w:r w:rsidRPr="00A91948">
          <w:rPr>
            <w:rFonts w:ascii="Times New Roman" w:hAnsi="Times New Roman"/>
            <w:sz w:val="22"/>
          </w:rPr>
          <w:t>predpokladu, že budú prijaté navrhované zmeny v informáciách o lieku.</w:t>
        </w:r>
      </w:ins>
    </w:p>
    <w:p w14:paraId="4E92357C" w14:textId="77777777" w:rsidR="00BE51F1" w:rsidRPr="00A91948" w:rsidRDefault="00BE51F1" w:rsidP="00BE51F1">
      <w:pPr>
        <w:pStyle w:val="BodytextAgency"/>
        <w:spacing w:after="0" w:line="240" w:lineRule="auto"/>
        <w:rPr>
          <w:ins w:id="268" w:author="translator" w:date="2025-05-26T09:14:00Z"/>
          <w:rFonts w:ascii="Times New Roman" w:hAnsi="Times New Roman"/>
          <w:snapToGrid w:val="0"/>
          <w:sz w:val="22"/>
          <w:szCs w:val="22"/>
        </w:rPr>
      </w:pPr>
    </w:p>
    <w:p w14:paraId="5A1AB0EF" w14:textId="77777777" w:rsidR="00BE51F1" w:rsidRPr="00A91948" w:rsidRDefault="00BE51F1" w:rsidP="00BE51F1">
      <w:pPr>
        <w:pStyle w:val="BodytextAgency"/>
        <w:spacing w:after="0" w:line="240" w:lineRule="auto"/>
        <w:rPr>
          <w:ins w:id="269" w:author="translator" w:date="2025-05-26T09:14:00Z"/>
          <w:rFonts w:ascii="Times New Roman" w:hAnsi="Times New Roman"/>
          <w:snapToGrid w:val="0"/>
          <w:sz w:val="22"/>
          <w:szCs w:val="22"/>
        </w:rPr>
      </w:pPr>
      <w:ins w:id="270" w:author="translator" w:date="2025-05-26T09:14:00Z">
        <w:r w:rsidRPr="00A91948">
          <w:rPr>
            <w:rFonts w:ascii="Times New Roman" w:hAnsi="Times New Roman"/>
            <w:snapToGrid w:val="0"/>
            <w:sz w:val="22"/>
          </w:rPr>
          <w:t>CHMP odporúča zmenu podmienok rozhodnutia o registrácii (rozhodnutí o registrácii).</w:t>
        </w:r>
      </w:ins>
    </w:p>
    <w:p w14:paraId="74AB6892" w14:textId="77777777" w:rsidR="004417E3" w:rsidRPr="00A91948" w:rsidRDefault="004417E3" w:rsidP="004417E3">
      <w:pPr>
        <w:rPr>
          <w:szCs w:val="22"/>
        </w:rPr>
      </w:pPr>
    </w:p>
    <w:sectPr w:rsidR="004417E3" w:rsidRPr="00A91948" w:rsidSect="00305091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8" w:author="Linguistic comments" w:date="2025-07-08T16:17:00Z" w:initials=" ">
    <w:p w14:paraId="0163A85D" w14:textId="77777777" w:rsidR="006864DC" w:rsidRDefault="006864DC" w:rsidP="006864DC">
      <w:pPr>
        <w:pStyle w:val="Kommentartext"/>
      </w:pPr>
      <w:r>
        <w:rPr>
          <w:rStyle w:val="Kommentarzeichen"/>
        </w:rPr>
        <w:annotationRef/>
      </w:r>
      <w:proofErr w:type="spellStart"/>
      <w:r>
        <w:t>Grammatical</w:t>
      </w:r>
      <w:proofErr w:type="spellEnd"/>
      <w:r>
        <w:t xml:space="preserve"> </w:t>
      </w:r>
      <w:proofErr w:type="spellStart"/>
      <w:r>
        <w:t>correction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correction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by translator</w:t>
      </w:r>
    </w:p>
  </w:comment>
  <w:comment w:id="80" w:author="Zuzana Molnárová" w:date="2025-06-29T13:01:00Z" w:initials="MZ">
    <w:p w14:paraId="1FC005B6" w14:textId="640EDF25" w:rsidR="00720C71" w:rsidRDefault="00720C71" w:rsidP="00720C71">
      <w:pPr>
        <w:pStyle w:val="Kommentartext"/>
      </w:pPr>
      <w:r>
        <w:rPr>
          <w:rStyle w:val="Kommentarzeichen"/>
        </w:rPr>
        <w:annotationRef/>
      </w:r>
      <w:r>
        <w:t xml:space="preserve">I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change:</w:t>
      </w:r>
    </w:p>
    <w:p w14:paraId="24A7D143" w14:textId="77777777" w:rsidR="00720C71" w:rsidRDefault="00720C71" w:rsidP="00720C71">
      <w:pPr>
        <w:pStyle w:val="Kommentartext"/>
      </w:pPr>
      <w:r>
        <w:rPr>
          <w:lang w:val="en-GB"/>
        </w:rPr>
        <w:t>In patients receiving substances that are potent CYP2D6 inhibitors</w:t>
      </w:r>
    </w:p>
    <w:p w14:paraId="5513CF61" w14:textId="77777777" w:rsidR="00720C71" w:rsidRDefault="00720C71" w:rsidP="00720C71">
      <w:pPr>
        <w:pStyle w:val="Kommentartext"/>
      </w:pPr>
      <w:proofErr w:type="spellStart"/>
      <w:r>
        <w:t>potent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strong</w:t>
      </w:r>
      <w:proofErr w:type="spellEnd"/>
    </w:p>
    <w:p w14:paraId="7E34D476" w14:textId="77777777" w:rsidR="00720C71" w:rsidRDefault="00720C71" w:rsidP="00720C71">
      <w:pPr>
        <w:pStyle w:val="Kommentartext"/>
      </w:pPr>
      <w:r>
        <w:t xml:space="preserve"> </w:t>
      </w:r>
      <w:hyperlink r:id="rId1" w:history="1">
        <w:r w:rsidRPr="00AB4AD7">
          <w:rPr>
            <w:rStyle w:val="Hyperlink"/>
          </w:rPr>
          <w:t>https://slovnik.juls.savba.sk/?w=potentn%C3%BD&amp;s=exact&amp;c=7c7e&amp;cs=&amp;d=kssj4&amp;d=psp&amp;d=ogs&amp;d=sssj&amp;d=orter&amp;d=scs&amp;d=sss&amp;d=peciar&amp;d=ssn&amp;d=hssj&amp;d=bernolak&amp;d=noundb&amp;d=orient&amp;d=locutio&amp;d=obce&amp;d=priezviska&amp;d=un&amp;d=pskcs&amp;d=psken#</w:t>
        </w:r>
      </w:hyperlink>
    </w:p>
  </w:comment>
  <w:comment w:id="81" w:author="Linguistic comments" w:date="2025-07-08T19:08:00Z" w:initials=" ">
    <w:p w14:paraId="7660F73A" w14:textId="77777777" w:rsidR="003638F9" w:rsidRDefault="00612328" w:rsidP="003638F9">
      <w:pPr>
        <w:pStyle w:val="Kommentartext"/>
      </w:pPr>
      <w:r>
        <w:rPr>
          <w:rStyle w:val="Kommentarzeichen"/>
        </w:rPr>
        <w:annotationRef/>
      </w:r>
      <w:proofErr w:type="spellStart"/>
      <w:r w:rsidR="003638F9">
        <w:t>Although</w:t>
      </w:r>
      <w:proofErr w:type="spellEnd"/>
      <w:r w:rsidR="003638F9">
        <w:t xml:space="preserve"> in </w:t>
      </w:r>
      <w:proofErr w:type="spellStart"/>
      <w:r w:rsidR="003638F9">
        <w:t>PIs</w:t>
      </w:r>
      <w:proofErr w:type="spellEnd"/>
      <w:r w:rsidR="003638F9">
        <w:t xml:space="preserve"> </w:t>
      </w:r>
      <w:proofErr w:type="spellStart"/>
      <w:r w:rsidR="003638F9">
        <w:t>this</w:t>
      </w:r>
      <w:proofErr w:type="spellEnd"/>
      <w:r w:rsidR="003638F9">
        <w:t xml:space="preserve"> term </w:t>
      </w:r>
      <w:proofErr w:type="spellStart"/>
      <w:r w:rsidR="003638F9">
        <w:t>is</w:t>
      </w:r>
      <w:proofErr w:type="spellEnd"/>
      <w:r w:rsidR="003638F9">
        <w:t xml:space="preserve"> </w:t>
      </w:r>
      <w:proofErr w:type="spellStart"/>
      <w:r w:rsidR="003638F9">
        <w:t>commonly</w:t>
      </w:r>
      <w:proofErr w:type="spellEnd"/>
      <w:r w:rsidR="003638F9">
        <w:t xml:space="preserve"> </w:t>
      </w:r>
      <w:proofErr w:type="spellStart"/>
      <w:r w:rsidR="003638F9">
        <w:t>used</w:t>
      </w:r>
      <w:proofErr w:type="spellEnd"/>
      <w:r w:rsidR="003638F9">
        <w:t xml:space="preserve"> </w:t>
      </w:r>
      <w:proofErr w:type="spellStart"/>
      <w:r w:rsidR="003638F9">
        <w:t>for</w:t>
      </w:r>
      <w:proofErr w:type="spellEnd"/>
      <w:r w:rsidR="003638F9">
        <w:t xml:space="preserve"> </w:t>
      </w:r>
      <w:proofErr w:type="spellStart"/>
      <w:r w:rsidR="003638F9">
        <w:t>potent</w:t>
      </w:r>
      <w:proofErr w:type="spellEnd"/>
      <w:r w:rsidR="003638F9">
        <w:t xml:space="preserve"> and I only </w:t>
      </w:r>
      <w:proofErr w:type="spellStart"/>
      <w:r w:rsidR="003638F9">
        <w:t>corrected</w:t>
      </w:r>
      <w:proofErr w:type="spellEnd"/>
      <w:r w:rsidR="003638F9">
        <w:t xml:space="preserve"> </w:t>
      </w:r>
      <w:proofErr w:type="spellStart"/>
      <w:r w:rsidR="003638F9">
        <w:t>it</w:t>
      </w:r>
      <w:proofErr w:type="spellEnd"/>
      <w:r w:rsidR="003638F9">
        <w:t xml:space="preserve"> </w:t>
      </w:r>
      <w:proofErr w:type="spellStart"/>
      <w:r w:rsidR="003638F9">
        <w:t>here</w:t>
      </w:r>
      <w:proofErr w:type="spellEnd"/>
      <w:r w:rsidR="003638F9">
        <w:t xml:space="preserve"> </w:t>
      </w:r>
      <w:proofErr w:type="spellStart"/>
      <w:r w:rsidR="003638F9">
        <w:t>for</w:t>
      </w:r>
      <w:proofErr w:type="spellEnd"/>
      <w:r w:rsidR="003638F9">
        <w:t xml:space="preserve"> </w:t>
      </w:r>
      <w:proofErr w:type="spellStart"/>
      <w:r w:rsidR="003638F9">
        <w:t>reasons</w:t>
      </w:r>
      <w:proofErr w:type="spellEnd"/>
      <w:r w:rsidR="003638F9">
        <w:t xml:space="preserve"> of </w:t>
      </w:r>
      <w:proofErr w:type="spellStart"/>
      <w:r w:rsidR="003638F9">
        <w:t>consistency</w:t>
      </w:r>
      <w:proofErr w:type="spellEnd"/>
      <w:r w:rsidR="003638F9">
        <w:t xml:space="preserve">, </w:t>
      </w:r>
      <w:proofErr w:type="spellStart"/>
      <w:r w:rsidR="003638F9">
        <w:t>now</w:t>
      </w:r>
      <w:proofErr w:type="spellEnd"/>
      <w:r w:rsidR="003638F9">
        <w:t xml:space="preserve"> </w:t>
      </w:r>
      <w:proofErr w:type="spellStart"/>
      <w:r w:rsidR="003638F9">
        <w:t>corrected</w:t>
      </w:r>
      <w:proofErr w:type="spellEnd"/>
      <w:r w:rsidR="003638F9">
        <w:t xml:space="preserve"> </w:t>
      </w:r>
      <w:proofErr w:type="spellStart"/>
      <w:r w:rsidR="003638F9">
        <w:t>according</w:t>
      </w:r>
      <w:proofErr w:type="spellEnd"/>
      <w:r w:rsidR="003638F9">
        <w:t xml:space="preserve"> to </w:t>
      </w:r>
      <w:proofErr w:type="spellStart"/>
      <w:r w:rsidR="003638F9">
        <w:t>the</w:t>
      </w:r>
      <w:proofErr w:type="spellEnd"/>
      <w:r w:rsidR="003638F9">
        <w:t xml:space="preserve"> </w:t>
      </w:r>
      <w:proofErr w:type="spellStart"/>
      <w:r w:rsidR="003638F9">
        <w:t>provided</w:t>
      </w:r>
      <w:proofErr w:type="spellEnd"/>
      <w:r w:rsidR="003638F9">
        <w:t xml:space="preserve"> </w:t>
      </w:r>
      <w:proofErr w:type="spellStart"/>
      <w:r w:rsidR="003638F9">
        <w:t>link</w:t>
      </w:r>
      <w:proofErr w:type="spellEnd"/>
      <w:r w:rsidR="003638F9">
        <w:t xml:space="preserve">, </w:t>
      </w:r>
      <w:proofErr w:type="spellStart"/>
      <w:r w:rsidR="003638F9">
        <w:t>also</w:t>
      </w:r>
      <w:proofErr w:type="spellEnd"/>
      <w:r w:rsidR="003638F9">
        <w:t xml:space="preserve"> </w:t>
      </w:r>
      <w:proofErr w:type="spellStart"/>
      <w:r w:rsidR="003638F9">
        <w:t>corrected</w:t>
      </w:r>
      <w:proofErr w:type="spellEnd"/>
      <w:r w:rsidR="003638F9">
        <w:t xml:space="preserve"> </w:t>
      </w:r>
      <w:proofErr w:type="spellStart"/>
      <w:r w:rsidR="003638F9">
        <w:t>throughout</w:t>
      </w:r>
      <w:proofErr w:type="spellEnd"/>
      <w:r w:rsidR="003638F9">
        <w:t xml:space="preserve"> </w:t>
      </w:r>
      <w:proofErr w:type="spellStart"/>
      <w:r w:rsidR="003638F9">
        <w:t>the</w:t>
      </w:r>
      <w:proofErr w:type="spellEnd"/>
      <w:r w:rsidR="003638F9">
        <w:t xml:space="preserve"> </w:t>
      </w:r>
      <w:proofErr w:type="spellStart"/>
      <w:r w:rsidR="003638F9">
        <w:t>document</w:t>
      </w:r>
      <w:proofErr w:type="spellEnd"/>
      <w:r w:rsidR="003638F9">
        <w:t xml:space="preserve"> </w:t>
      </w:r>
      <w:proofErr w:type="spellStart"/>
      <w:r w:rsidR="003638F9">
        <w:t>for</w:t>
      </w:r>
      <w:proofErr w:type="spellEnd"/>
      <w:r w:rsidR="003638F9">
        <w:t xml:space="preserve"> </w:t>
      </w:r>
      <w:proofErr w:type="spellStart"/>
      <w:r w:rsidR="003638F9">
        <w:t>consistency</w:t>
      </w:r>
      <w:proofErr w:type="spellEnd"/>
      <w:r w:rsidR="003638F9">
        <w:t xml:space="preserve"> </w:t>
      </w:r>
      <w:proofErr w:type="spellStart"/>
      <w:r w:rsidR="003638F9">
        <w:t>reasons</w:t>
      </w:r>
      <w:proofErr w:type="spellEnd"/>
      <w:r w:rsidR="003638F9">
        <w:t xml:space="preserve">. As </w:t>
      </w:r>
      <w:proofErr w:type="spellStart"/>
      <w:r w:rsidR="003638F9">
        <w:t>well</w:t>
      </w:r>
      <w:proofErr w:type="spellEnd"/>
      <w:r w:rsidR="003638F9">
        <w:t xml:space="preserve"> as in </w:t>
      </w:r>
      <w:proofErr w:type="spellStart"/>
      <w:r w:rsidR="003638F9">
        <w:t>case</w:t>
      </w:r>
      <w:proofErr w:type="spellEnd"/>
      <w:r w:rsidR="003638F9">
        <w:t xml:space="preserve"> of „</w:t>
      </w:r>
      <w:proofErr w:type="spellStart"/>
      <w:r w:rsidR="003638F9">
        <w:t>moderate</w:t>
      </w:r>
      <w:proofErr w:type="spellEnd"/>
      <w:r w:rsidR="003638F9">
        <w:t xml:space="preserve">“ as </w:t>
      </w:r>
      <w:proofErr w:type="spellStart"/>
      <w:r w:rsidR="003638F9">
        <w:t>this</w:t>
      </w:r>
      <w:proofErr w:type="spellEnd"/>
      <w:r w:rsidR="003638F9">
        <w:t xml:space="preserve"> </w:t>
      </w:r>
      <w:proofErr w:type="spellStart"/>
      <w:r w:rsidR="003638F9">
        <w:t>is</w:t>
      </w:r>
      <w:proofErr w:type="spellEnd"/>
      <w:r w:rsidR="003638F9">
        <w:t xml:space="preserve"> </w:t>
      </w:r>
      <w:proofErr w:type="spellStart"/>
      <w:r w:rsidR="003638F9">
        <w:t>translated</w:t>
      </w:r>
      <w:proofErr w:type="spellEnd"/>
      <w:r w:rsidR="003638F9">
        <w:t xml:space="preserve"> as „stredne silné“ in SK in </w:t>
      </w:r>
      <w:proofErr w:type="spellStart"/>
      <w:r w:rsidR="003638F9">
        <w:t>the</w:t>
      </w:r>
      <w:proofErr w:type="spellEnd"/>
      <w:r w:rsidR="003638F9">
        <w:t xml:space="preserve"> </w:t>
      </w:r>
      <w:proofErr w:type="spellStart"/>
      <w:r w:rsidR="003638F9">
        <w:t>current</w:t>
      </w:r>
      <w:proofErr w:type="spellEnd"/>
      <w:r w:rsidR="003638F9">
        <w:t xml:space="preserve"> text,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63A85D" w15:done="0"/>
  <w15:commentEx w15:paraId="7E34D476" w15:done="0"/>
  <w15:commentEx w15:paraId="7660F73A" w15:paraIdParent="7E34D4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812DB7" w16cex:dateUtc="2025-07-08T14:17:00Z"/>
  <w16cex:commentExtensible w16cex:durableId="5F22965C" w16cex:dateUtc="2025-06-29T11:01:00Z"/>
  <w16cex:commentExtensible w16cex:durableId="191649AE" w16cex:dateUtc="2025-07-08T1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63A85D" w16cid:durableId="50812DB7"/>
  <w16cid:commentId w16cid:paraId="7E34D476" w16cid:durableId="5F22965C"/>
  <w16cid:commentId w16cid:paraId="7660F73A" w16cid:durableId="191649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FBA24" w14:textId="77777777" w:rsidR="0002501B" w:rsidRDefault="0002501B">
      <w:r>
        <w:separator/>
      </w:r>
    </w:p>
  </w:endnote>
  <w:endnote w:type="continuationSeparator" w:id="0">
    <w:p w14:paraId="5230C376" w14:textId="77777777" w:rsidR="0002501B" w:rsidRDefault="0002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A97B0" w14:textId="77777777" w:rsidR="00157326" w:rsidRDefault="00157326">
    <w:pPr>
      <w:pStyle w:val="Fuzeile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Seitenzahl"/>
        <w:rFonts w:ascii="Arial" w:hAnsi="Arial" w:cs="Arial"/>
      </w:rPr>
      <w:fldChar w:fldCharType="begin"/>
    </w:r>
    <w:r>
      <w:rPr>
        <w:rStyle w:val="Seitenzahl"/>
        <w:rFonts w:ascii="Arial" w:hAnsi="Arial" w:cs="Arial"/>
      </w:rPr>
      <w:instrText xml:space="preserve">PAGE  </w:instrText>
    </w:r>
    <w:r>
      <w:rPr>
        <w:rStyle w:val="Seitenzahl"/>
        <w:rFonts w:ascii="Arial" w:hAnsi="Arial" w:cs="Arial"/>
      </w:rPr>
      <w:fldChar w:fldCharType="separate"/>
    </w:r>
    <w:r w:rsidR="00AF1358">
      <w:rPr>
        <w:rStyle w:val="Seitenzahl"/>
        <w:rFonts w:ascii="Arial" w:hAnsi="Arial" w:cs="Arial"/>
        <w:noProof/>
      </w:rPr>
      <w:t>43</w:t>
    </w:r>
    <w:r>
      <w:rPr>
        <w:rStyle w:val="Seitenzahl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2D660" w14:textId="77777777" w:rsidR="00157326" w:rsidRDefault="00157326" w:rsidP="0020684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00670967" w14:textId="77777777" w:rsidR="00157326" w:rsidRPr="00574B5B" w:rsidRDefault="00157326">
    <w:pPr>
      <w:pStyle w:val="Fuzeile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8E473" w14:textId="77777777" w:rsidR="0002501B" w:rsidRDefault="0002501B">
      <w:r>
        <w:separator/>
      </w:r>
    </w:p>
  </w:footnote>
  <w:footnote w:type="continuationSeparator" w:id="0">
    <w:p w14:paraId="27847C3D" w14:textId="77777777" w:rsidR="0002501B" w:rsidRDefault="0002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A9C201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A493F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AAE7B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E0F0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28CF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FA92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72305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22820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7C67B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60E8D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1CE5A1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4277AF3"/>
    <w:multiLevelType w:val="singleLevel"/>
    <w:tmpl w:val="AA52ADF4"/>
    <w:lvl w:ilvl="0">
      <w:start w:val="1"/>
      <w:numFmt w:val="upperLetter"/>
      <w:pStyle w:val="Bookmarks2"/>
      <w:lvlText w:val="%1."/>
      <w:legacy w:legacy="1" w:legacySpace="0" w:legacyIndent="360"/>
      <w:lvlJc w:val="left"/>
      <w:pPr>
        <w:ind w:left="1494" w:hanging="360"/>
      </w:pPr>
    </w:lvl>
  </w:abstractNum>
  <w:abstractNum w:abstractNumId="1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3E03B2"/>
    <w:multiLevelType w:val="hybridMultilevel"/>
    <w:tmpl w:val="04E07516"/>
    <w:lvl w:ilvl="0" w:tplc="FFFFFFFF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323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AA72063"/>
    <w:multiLevelType w:val="hybridMultilevel"/>
    <w:tmpl w:val="92F8A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A2CD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A533F43"/>
    <w:multiLevelType w:val="hybridMultilevel"/>
    <w:tmpl w:val="57189FBE"/>
    <w:lvl w:ilvl="0" w:tplc="89445F98">
      <w:start w:val="1"/>
      <w:numFmt w:val="bullet"/>
      <w:lvlText w:val=""/>
      <w:lvlJc w:val="left"/>
      <w:pPr>
        <w:tabs>
          <w:tab w:val="num" w:pos="648"/>
        </w:tabs>
        <w:ind w:left="648" w:hanging="64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939AE"/>
    <w:multiLevelType w:val="hybridMultilevel"/>
    <w:tmpl w:val="FC2A65F0"/>
    <w:lvl w:ilvl="0" w:tplc="E41CB7A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545B5"/>
    <w:multiLevelType w:val="hybridMultilevel"/>
    <w:tmpl w:val="F7622E50"/>
    <w:lvl w:ilvl="0" w:tplc="634A8686"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91229"/>
    <w:multiLevelType w:val="hybridMultilevel"/>
    <w:tmpl w:val="A8D47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D4949"/>
    <w:multiLevelType w:val="multilevel"/>
    <w:tmpl w:val="F7622E50"/>
    <w:lvl w:ilvl="0"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F2415"/>
    <w:multiLevelType w:val="hybridMultilevel"/>
    <w:tmpl w:val="39BADE46"/>
    <w:lvl w:ilvl="0" w:tplc="0E4CBD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5"/>
  </w:num>
  <w:num w:numId="4">
    <w:abstractNumId w:val="11"/>
  </w:num>
  <w:num w:numId="5">
    <w:abstractNumId w:val="17"/>
  </w:num>
  <w:num w:numId="6">
    <w:abstractNumId w:val="19"/>
  </w:num>
  <w:num w:numId="7">
    <w:abstractNumId w:val="14"/>
  </w:num>
  <w:num w:numId="8">
    <w:abstractNumId w:val="24"/>
  </w:num>
  <w:num w:numId="9">
    <w:abstractNumId w:val="12"/>
  </w:num>
  <w:num w:numId="10">
    <w:abstractNumId w:val="20"/>
  </w:num>
  <w:num w:numId="11">
    <w:abstractNumId w:val="23"/>
  </w:num>
  <w:num w:numId="12">
    <w:abstractNumId w:val="18"/>
  </w:num>
  <w:num w:numId="13">
    <w:abstractNumId w:val="22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3"/>
  </w:num>
  <w:num w:numId="25">
    <w:abstractNumId w:val="16"/>
  </w:num>
  <w:num w:numId="26">
    <w:abstractNumId w:val="21"/>
  </w:num>
  <w:num w:numId="27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nguistic comments">
    <w15:presenceInfo w15:providerId="None" w15:userId="Linguistic comments"/>
  </w15:person>
  <w15:person w15:author="Autor">
    <w15:presenceInfo w15:providerId="None" w15:userId="Autor"/>
  </w15:person>
  <w15:person w15:author="translator">
    <w15:presenceInfo w15:providerId="None" w15:userId="translator"/>
  </w15:person>
  <w15:person w15:author="Zuzana Molnárová">
    <w15:presenceInfo w15:providerId="None" w15:userId="Zuzana Molnárová"/>
  </w15:person>
  <w15:person w15:author="Angeline Wlodarczyk">
    <w15:presenceInfo w15:providerId="None" w15:userId="Angeline Wlodar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embedSystemFonts/>
  <w:hideGrammatical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5" w:nlCheck="1" w:checkStyle="1"/>
  <w:activeWritingStyle w:appName="MSWord" w:lang="fr-BE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GB" w:vendorID="64" w:dllVersion="0" w:nlCheck="1" w:checkStyle="0"/>
  <w:activeWritingStyle w:appName="MSWord" w:lang="de-AT" w:vendorID="64" w:dllVersion="4096" w:nlCheck="1" w:checkStyle="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hu-HU" w:vendorID="7" w:dllVersion="513" w:checkStyle="1"/>
  <w:activeWritingStyle w:appName="MSWord" w:lang="sv-SE" w:vendorID="22" w:dllVersion="513" w:checkStyle="1"/>
  <w:activeWritingStyle w:appName="MSWord" w:lang="nb-NO" w:vendorID="22" w:dllVersion="513" w:checkStyle="1"/>
  <w:activeWritingStyle w:appName="MSWord" w:lang="pt-PT" w:vendorID="13" w:dllVersion="513" w:checkStyle="1"/>
  <w:activeWritingStyle w:appName="MSWord" w:lang="pl-PL" w:vendorID="12" w:dllVersion="512" w:checkStyle="1"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154846"/>
    <w:rsid w:val="0000022B"/>
    <w:rsid w:val="0000350B"/>
    <w:rsid w:val="00004389"/>
    <w:rsid w:val="00007E5A"/>
    <w:rsid w:val="00016D7A"/>
    <w:rsid w:val="00021AA1"/>
    <w:rsid w:val="00023E56"/>
    <w:rsid w:val="00024FDE"/>
    <w:rsid w:val="0002501B"/>
    <w:rsid w:val="00025038"/>
    <w:rsid w:val="00033151"/>
    <w:rsid w:val="00034540"/>
    <w:rsid w:val="00040FFF"/>
    <w:rsid w:val="00043F83"/>
    <w:rsid w:val="000505BB"/>
    <w:rsid w:val="000543DC"/>
    <w:rsid w:val="000570BC"/>
    <w:rsid w:val="00063D35"/>
    <w:rsid w:val="00074C6C"/>
    <w:rsid w:val="00075D5B"/>
    <w:rsid w:val="00084E6D"/>
    <w:rsid w:val="000A37BA"/>
    <w:rsid w:val="000A3CF4"/>
    <w:rsid w:val="000A6143"/>
    <w:rsid w:val="000B0CA0"/>
    <w:rsid w:val="000B2AE2"/>
    <w:rsid w:val="000B3BF9"/>
    <w:rsid w:val="000B5723"/>
    <w:rsid w:val="000B64DB"/>
    <w:rsid w:val="000C17F6"/>
    <w:rsid w:val="000C1A9F"/>
    <w:rsid w:val="000C1B46"/>
    <w:rsid w:val="000D0F2B"/>
    <w:rsid w:val="000D107C"/>
    <w:rsid w:val="000D2B33"/>
    <w:rsid w:val="000D3D6F"/>
    <w:rsid w:val="000D5CCD"/>
    <w:rsid w:val="000D7953"/>
    <w:rsid w:val="000E1E6F"/>
    <w:rsid w:val="000E354F"/>
    <w:rsid w:val="000E470F"/>
    <w:rsid w:val="000E521D"/>
    <w:rsid w:val="000E5D41"/>
    <w:rsid w:val="000E62FC"/>
    <w:rsid w:val="000F2463"/>
    <w:rsid w:val="000F37D1"/>
    <w:rsid w:val="000F7B71"/>
    <w:rsid w:val="001012B7"/>
    <w:rsid w:val="00111738"/>
    <w:rsid w:val="001169AE"/>
    <w:rsid w:val="00122967"/>
    <w:rsid w:val="0013302B"/>
    <w:rsid w:val="00133738"/>
    <w:rsid w:val="0013747B"/>
    <w:rsid w:val="00144B52"/>
    <w:rsid w:val="00145261"/>
    <w:rsid w:val="00152670"/>
    <w:rsid w:val="0015345A"/>
    <w:rsid w:val="00153E55"/>
    <w:rsid w:val="0015405A"/>
    <w:rsid w:val="00154275"/>
    <w:rsid w:val="001546B6"/>
    <w:rsid w:val="00154846"/>
    <w:rsid w:val="001571FE"/>
    <w:rsid w:val="00157326"/>
    <w:rsid w:val="00161452"/>
    <w:rsid w:val="0016350E"/>
    <w:rsid w:val="00163B10"/>
    <w:rsid w:val="00164712"/>
    <w:rsid w:val="0016640B"/>
    <w:rsid w:val="001710A8"/>
    <w:rsid w:val="00177C26"/>
    <w:rsid w:val="001802C4"/>
    <w:rsid w:val="00180DD9"/>
    <w:rsid w:val="001860F2"/>
    <w:rsid w:val="00190170"/>
    <w:rsid w:val="00190B90"/>
    <w:rsid w:val="00191BBF"/>
    <w:rsid w:val="001A13AA"/>
    <w:rsid w:val="001A2D23"/>
    <w:rsid w:val="001A4D0D"/>
    <w:rsid w:val="001B232F"/>
    <w:rsid w:val="001B44C8"/>
    <w:rsid w:val="001B58BB"/>
    <w:rsid w:val="001C0B37"/>
    <w:rsid w:val="001C0EC3"/>
    <w:rsid w:val="001C3469"/>
    <w:rsid w:val="001C4120"/>
    <w:rsid w:val="001C4288"/>
    <w:rsid w:val="001C69B8"/>
    <w:rsid w:val="001D4005"/>
    <w:rsid w:val="001D5154"/>
    <w:rsid w:val="001D58DD"/>
    <w:rsid w:val="001E48FE"/>
    <w:rsid w:val="001E640A"/>
    <w:rsid w:val="001F213A"/>
    <w:rsid w:val="001F2D85"/>
    <w:rsid w:val="001F324C"/>
    <w:rsid w:val="001F5E64"/>
    <w:rsid w:val="001F61D6"/>
    <w:rsid w:val="001F7124"/>
    <w:rsid w:val="001F7550"/>
    <w:rsid w:val="00203A07"/>
    <w:rsid w:val="00206849"/>
    <w:rsid w:val="002205F5"/>
    <w:rsid w:val="00224D8C"/>
    <w:rsid w:val="00234B5F"/>
    <w:rsid w:val="00236E1A"/>
    <w:rsid w:val="00237864"/>
    <w:rsid w:val="00250E3D"/>
    <w:rsid w:val="0025181C"/>
    <w:rsid w:val="002525CB"/>
    <w:rsid w:val="00262E62"/>
    <w:rsid w:val="00266892"/>
    <w:rsid w:val="00267108"/>
    <w:rsid w:val="00274F39"/>
    <w:rsid w:val="0027616A"/>
    <w:rsid w:val="00281194"/>
    <w:rsid w:val="00281E01"/>
    <w:rsid w:val="00282565"/>
    <w:rsid w:val="00283227"/>
    <w:rsid w:val="0028680D"/>
    <w:rsid w:val="00290B20"/>
    <w:rsid w:val="002951E5"/>
    <w:rsid w:val="002974D9"/>
    <w:rsid w:val="002A019A"/>
    <w:rsid w:val="002A2801"/>
    <w:rsid w:val="002A2958"/>
    <w:rsid w:val="002A4F09"/>
    <w:rsid w:val="002B2587"/>
    <w:rsid w:val="002B3B65"/>
    <w:rsid w:val="002B5C9F"/>
    <w:rsid w:val="002B7BFC"/>
    <w:rsid w:val="002C03FF"/>
    <w:rsid w:val="002C6E43"/>
    <w:rsid w:val="002C77D6"/>
    <w:rsid w:val="002E06B3"/>
    <w:rsid w:val="002E0E2C"/>
    <w:rsid w:val="002E39BA"/>
    <w:rsid w:val="002E5363"/>
    <w:rsid w:val="002F0704"/>
    <w:rsid w:val="002F14CD"/>
    <w:rsid w:val="0030150A"/>
    <w:rsid w:val="00301ACD"/>
    <w:rsid w:val="003040E6"/>
    <w:rsid w:val="00305000"/>
    <w:rsid w:val="00305091"/>
    <w:rsid w:val="003075FD"/>
    <w:rsid w:val="003100E3"/>
    <w:rsid w:val="00310940"/>
    <w:rsid w:val="0031189C"/>
    <w:rsid w:val="00311B1D"/>
    <w:rsid w:val="003133FB"/>
    <w:rsid w:val="00314A45"/>
    <w:rsid w:val="00317BC0"/>
    <w:rsid w:val="0032393B"/>
    <w:rsid w:val="003253BA"/>
    <w:rsid w:val="00327424"/>
    <w:rsid w:val="003317C6"/>
    <w:rsid w:val="00337E4D"/>
    <w:rsid w:val="003407C8"/>
    <w:rsid w:val="003427A5"/>
    <w:rsid w:val="003434CD"/>
    <w:rsid w:val="00345220"/>
    <w:rsid w:val="00346CE3"/>
    <w:rsid w:val="0035004B"/>
    <w:rsid w:val="00350597"/>
    <w:rsid w:val="00351067"/>
    <w:rsid w:val="0035368F"/>
    <w:rsid w:val="00354DD1"/>
    <w:rsid w:val="00355CE1"/>
    <w:rsid w:val="00357DB5"/>
    <w:rsid w:val="00361F5A"/>
    <w:rsid w:val="00362144"/>
    <w:rsid w:val="003638F9"/>
    <w:rsid w:val="00364E5E"/>
    <w:rsid w:val="00375240"/>
    <w:rsid w:val="0038157B"/>
    <w:rsid w:val="00383116"/>
    <w:rsid w:val="00383873"/>
    <w:rsid w:val="0039424F"/>
    <w:rsid w:val="00396DBF"/>
    <w:rsid w:val="003A20F4"/>
    <w:rsid w:val="003A36E0"/>
    <w:rsid w:val="003A4179"/>
    <w:rsid w:val="003A4784"/>
    <w:rsid w:val="003A6DF4"/>
    <w:rsid w:val="003A7572"/>
    <w:rsid w:val="003B3618"/>
    <w:rsid w:val="003B4E39"/>
    <w:rsid w:val="003B61C6"/>
    <w:rsid w:val="003B7877"/>
    <w:rsid w:val="003C362B"/>
    <w:rsid w:val="003C5E53"/>
    <w:rsid w:val="003D7454"/>
    <w:rsid w:val="003E6257"/>
    <w:rsid w:val="003E6861"/>
    <w:rsid w:val="003F0509"/>
    <w:rsid w:val="003F2224"/>
    <w:rsid w:val="003F5E0C"/>
    <w:rsid w:val="00400363"/>
    <w:rsid w:val="004027BB"/>
    <w:rsid w:val="00403A85"/>
    <w:rsid w:val="00407C92"/>
    <w:rsid w:val="00411D1C"/>
    <w:rsid w:val="0042035B"/>
    <w:rsid w:val="004228F4"/>
    <w:rsid w:val="00424688"/>
    <w:rsid w:val="004263A9"/>
    <w:rsid w:val="00433218"/>
    <w:rsid w:val="004417E3"/>
    <w:rsid w:val="00441E0B"/>
    <w:rsid w:val="00447DF3"/>
    <w:rsid w:val="00455AD4"/>
    <w:rsid w:val="0045661B"/>
    <w:rsid w:val="004569FC"/>
    <w:rsid w:val="00456C77"/>
    <w:rsid w:val="00462E69"/>
    <w:rsid w:val="00470364"/>
    <w:rsid w:val="0047309F"/>
    <w:rsid w:val="00473B0C"/>
    <w:rsid w:val="00476105"/>
    <w:rsid w:val="004838E2"/>
    <w:rsid w:val="00487A95"/>
    <w:rsid w:val="00491EC1"/>
    <w:rsid w:val="004B65BC"/>
    <w:rsid w:val="004C0C70"/>
    <w:rsid w:val="004C2249"/>
    <w:rsid w:val="004C25A9"/>
    <w:rsid w:val="004C4FEF"/>
    <w:rsid w:val="004D0ED1"/>
    <w:rsid w:val="004D2802"/>
    <w:rsid w:val="004D2F62"/>
    <w:rsid w:val="004D4136"/>
    <w:rsid w:val="004E1F52"/>
    <w:rsid w:val="004E4CE3"/>
    <w:rsid w:val="004E634A"/>
    <w:rsid w:val="004F0474"/>
    <w:rsid w:val="004F34D3"/>
    <w:rsid w:val="004F41F5"/>
    <w:rsid w:val="004F4694"/>
    <w:rsid w:val="004F599B"/>
    <w:rsid w:val="004F7EAA"/>
    <w:rsid w:val="00501118"/>
    <w:rsid w:val="0050467F"/>
    <w:rsid w:val="005075DC"/>
    <w:rsid w:val="00510D13"/>
    <w:rsid w:val="00522C8A"/>
    <w:rsid w:val="005274F5"/>
    <w:rsid w:val="005312AE"/>
    <w:rsid w:val="0053180A"/>
    <w:rsid w:val="005367CA"/>
    <w:rsid w:val="005369F4"/>
    <w:rsid w:val="005429AD"/>
    <w:rsid w:val="005500E3"/>
    <w:rsid w:val="00551376"/>
    <w:rsid w:val="00551D96"/>
    <w:rsid w:val="00555949"/>
    <w:rsid w:val="005617E5"/>
    <w:rsid w:val="005714E7"/>
    <w:rsid w:val="00571FBC"/>
    <w:rsid w:val="00574B5B"/>
    <w:rsid w:val="00575B20"/>
    <w:rsid w:val="005816C6"/>
    <w:rsid w:val="005824B5"/>
    <w:rsid w:val="0058328D"/>
    <w:rsid w:val="00584009"/>
    <w:rsid w:val="00587246"/>
    <w:rsid w:val="00596991"/>
    <w:rsid w:val="005B08B4"/>
    <w:rsid w:val="005B2244"/>
    <w:rsid w:val="005B23CD"/>
    <w:rsid w:val="005B4526"/>
    <w:rsid w:val="005B5FAC"/>
    <w:rsid w:val="005C0FB6"/>
    <w:rsid w:val="005C234E"/>
    <w:rsid w:val="005C44B0"/>
    <w:rsid w:val="005C62D1"/>
    <w:rsid w:val="005D15FA"/>
    <w:rsid w:val="005D532A"/>
    <w:rsid w:val="005D643E"/>
    <w:rsid w:val="005D6D49"/>
    <w:rsid w:val="005D6E82"/>
    <w:rsid w:val="005D7AFF"/>
    <w:rsid w:val="005E2D1A"/>
    <w:rsid w:val="005E4AAB"/>
    <w:rsid w:val="005F4870"/>
    <w:rsid w:val="005F617E"/>
    <w:rsid w:val="006027BB"/>
    <w:rsid w:val="00607FDC"/>
    <w:rsid w:val="006120CF"/>
    <w:rsid w:val="00612328"/>
    <w:rsid w:val="006124ED"/>
    <w:rsid w:val="006179D8"/>
    <w:rsid w:val="006231D8"/>
    <w:rsid w:val="00624977"/>
    <w:rsid w:val="00630479"/>
    <w:rsid w:val="00632D43"/>
    <w:rsid w:val="0063460B"/>
    <w:rsid w:val="0064094B"/>
    <w:rsid w:val="00646346"/>
    <w:rsid w:val="00651D57"/>
    <w:rsid w:val="00653BAD"/>
    <w:rsid w:val="0065634F"/>
    <w:rsid w:val="00660767"/>
    <w:rsid w:val="006650D0"/>
    <w:rsid w:val="0066743C"/>
    <w:rsid w:val="0067191A"/>
    <w:rsid w:val="00671BDF"/>
    <w:rsid w:val="00683097"/>
    <w:rsid w:val="0068402C"/>
    <w:rsid w:val="006852D9"/>
    <w:rsid w:val="00686336"/>
    <w:rsid w:val="006864DC"/>
    <w:rsid w:val="00695BA5"/>
    <w:rsid w:val="006A4713"/>
    <w:rsid w:val="006B2D4F"/>
    <w:rsid w:val="006B448F"/>
    <w:rsid w:val="006B6ACF"/>
    <w:rsid w:val="006B7CE7"/>
    <w:rsid w:val="006C0D3E"/>
    <w:rsid w:val="006C5F42"/>
    <w:rsid w:val="006C7F65"/>
    <w:rsid w:val="006D0040"/>
    <w:rsid w:val="006D05FC"/>
    <w:rsid w:val="006D168A"/>
    <w:rsid w:val="006E01F7"/>
    <w:rsid w:val="007061C1"/>
    <w:rsid w:val="0071067B"/>
    <w:rsid w:val="00711B97"/>
    <w:rsid w:val="0071261F"/>
    <w:rsid w:val="00713092"/>
    <w:rsid w:val="00720C71"/>
    <w:rsid w:val="00721159"/>
    <w:rsid w:val="00722567"/>
    <w:rsid w:val="0072297B"/>
    <w:rsid w:val="00722CD3"/>
    <w:rsid w:val="00723FBA"/>
    <w:rsid w:val="00724CBF"/>
    <w:rsid w:val="00731D18"/>
    <w:rsid w:val="00734912"/>
    <w:rsid w:val="00741B91"/>
    <w:rsid w:val="00742CF1"/>
    <w:rsid w:val="00742FA8"/>
    <w:rsid w:val="007450EF"/>
    <w:rsid w:val="00747B0E"/>
    <w:rsid w:val="00755896"/>
    <w:rsid w:val="00757A70"/>
    <w:rsid w:val="0076180C"/>
    <w:rsid w:val="007618D3"/>
    <w:rsid w:val="00762B1E"/>
    <w:rsid w:val="00762FE9"/>
    <w:rsid w:val="007704EC"/>
    <w:rsid w:val="007729FB"/>
    <w:rsid w:val="00780C15"/>
    <w:rsid w:val="00781034"/>
    <w:rsid w:val="007814F3"/>
    <w:rsid w:val="007830B5"/>
    <w:rsid w:val="007855B6"/>
    <w:rsid w:val="00792F40"/>
    <w:rsid w:val="00792FF1"/>
    <w:rsid w:val="00793D85"/>
    <w:rsid w:val="00793DC4"/>
    <w:rsid w:val="00796B84"/>
    <w:rsid w:val="007979EA"/>
    <w:rsid w:val="007A090D"/>
    <w:rsid w:val="007A16B0"/>
    <w:rsid w:val="007A28AA"/>
    <w:rsid w:val="007B42D4"/>
    <w:rsid w:val="007B4304"/>
    <w:rsid w:val="007B7EBC"/>
    <w:rsid w:val="007C5BEE"/>
    <w:rsid w:val="007D2451"/>
    <w:rsid w:val="007D25CE"/>
    <w:rsid w:val="007D6CBE"/>
    <w:rsid w:val="007D77EC"/>
    <w:rsid w:val="007D7F24"/>
    <w:rsid w:val="007E116D"/>
    <w:rsid w:val="007E2215"/>
    <w:rsid w:val="007F02F0"/>
    <w:rsid w:val="007F10AC"/>
    <w:rsid w:val="007F650B"/>
    <w:rsid w:val="00800D3D"/>
    <w:rsid w:val="00804187"/>
    <w:rsid w:val="00806004"/>
    <w:rsid w:val="00806481"/>
    <w:rsid w:val="00807873"/>
    <w:rsid w:val="008153F3"/>
    <w:rsid w:val="0081556B"/>
    <w:rsid w:val="008158F5"/>
    <w:rsid w:val="00816203"/>
    <w:rsid w:val="00821D29"/>
    <w:rsid w:val="008246F8"/>
    <w:rsid w:val="00824E95"/>
    <w:rsid w:val="00826D75"/>
    <w:rsid w:val="008318DC"/>
    <w:rsid w:val="0084354A"/>
    <w:rsid w:val="00845366"/>
    <w:rsid w:val="0084648F"/>
    <w:rsid w:val="008507BF"/>
    <w:rsid w:val="00851DDD"/>
    <w:rsid w:val="00854D28"/>
    <w:rsid w:val="008623DA"/>
    <w:rsid w:val="00863385"/>
    <w:rsid w:val="008704EC"/>
    <w:rsid w:val="0087397D"/>
    <w:rsid w:val="00875E51"/>
    <w:rsid w:val="008762BC"/>
    <w:rsid w:val="008811ED"/>
    <w:rsid w:val="008815BE"/>
    <w:rsid w:val="00884057"/>
    <w:rsid w:val="008840EF"/>
    <w:rsid w:val="008957AA"/>
    <w:rsid w:val="00895CEC"/>
    <w:rsid w:val="00896CAD"/>
    <w:rsid w:val="00896E47"/>
    <w:rsid w:val="008A0F27"/>
    <w:rsid w:val="008A288A"/>
    <w:rsid w:val="008A37CE"/>
    <w:rsid w:val="008A5280"/>
    <w:rsid w:val="008A7BC4"/>
    <w:rsid w:val="008B521D"/>
    <w:rsid w:val="008C13AF"/>
    <w:rsid w:val="008C25BC"/>
    <w:rsid w:val="008C2F3F"/>
    <w:rsid w:val="008C3281"/>
    <w:rsid w:val="008C4306"/>
    <w:rsid w:val="008C5521"/>
    <w:rsid w:val="008D05C2"/>
    <w:rsid w:val="008D3FBC"/>
    <w:rsid w:val="008D4F91"/>
    <w:rsid w:val="008D538A"/>
    <w:rsid w:val="008D5CEC"/>
    <w:rsid w:val="008E3F5A"/>
    <w:rsid w:val="008E4DFE"/>
    <w:rsid w:val="008F2735"/>
    <w:rsid w:val="008F3B89"/>
    <w:rsid w:val="008F7BD9"/>
    <w:rsid w:val="00906621"/>
    <w:rsid w:val="0091002E"/>
    <w:rsid w:val="0091169B"/>
    <w:rsid w:val="00915848"/>
    <w:rsid w:val="00916ACE"/>
    <w:rsid w:val="00922380"/>
    <w:rsid w:val="00923544"/>
    <w:rsid w:val="00925BAF"/>
    <w:rsid w:val="00925DF5"/>
    <w:rsid w:val="00927240"/>
    <w:rsid w:val="0093460C"/>
    <w:rsid w:val="00937241"/>
    <w:rsid w:val="00942C94"/>
    <w:rsid w:val="00943F84"/>
    <w:rsid w:val="0094414B"/>
    <w:rsid w:val="0094750C"/>
    <w:rsid w:val="009505A4"/>
    <w:rsid w:val="00953994"/>
    <w:rsid w:val="009605AA"/>
    <w:rsid w:val="0096096D"/>
    <w:rsid w:val="00964A4D"/>
    <w:rsid w:val="00966F1A"/>
    <w:rsid w:val="00967F5D"/>
    <w:rsid w:val="00972E12"/>
    <w:rsid w:val="00973CAB"/>
    <w:rsid w:val="0097680F"/>
    <w:rsid w:val="009854F5"/>
    <w:rsid w:val="00987F42"/>
    <w:rsid w:val="0099152F"/>
    <w:rsid w:val="00996BC9"/>
    <w:rsid w:val="00997DEF"/>
    <w:rsid w:val="009A1539"/>
    <w:rsid w:val="009A3208"/>
    <w:rsid w:val="009A7450"/>
    <w:rsid w:val="009B1D5A"/>
    <w:rsid w:val="009B2CC6"/>
    <w:rsid w:val="009C0B4A"/>
    <w:rsid w:val="009C1051"/>
    <w:rsid w:val="009C30AD"/>
    <w:rsid w:val="009D1C6C"/>
    <w:rsid w:val="009D4442"/>
    <w:rsid w:val="009D68BA"/>
    <w:rsid w:val="009D6CD2"/>
    <w:rsid w:val="009E234D"/>
    <w:rsid w:val="009E3F86"/>
    <w:rsid w:val="009E5EBA"/>
    <w:rsid w:val="009E6B6C"/>
    <w:rsid w:val="009F0D0F"/>
    <w:rsid w:val="00A011BE"/>
    <w:rsid w:val="00A02CD3"/>
    <w:rsid w:val="00A1059A"/>
    <w:rsid w:val="00A11D26"/>
    <w:rsid w:val="00A1398A"/>
    <w:rsid w:val="00A16265"/>
    <w:rsid w:val="00A21741"/>
    <w:rsid w:val="00A233EE"/>
    <w:rsid w:val="00A27B4C"/>
    <w:rsid w:val="00A348A6"/>
    <w:rsid w:val="00A3597E"/>
    <w:rsid w:val="00A36E5C"/>
    <w:rsid w:val="00A41C2A"/>
    <w:rsid w:val="00A436C6"/>
    <w:rsid w:val="00A6389E"/>
    <w:rsid w:val="00A66609"/>
    <w:rsid w:val="00A70F0A"/>
    <w:rsid w:val="00A80D5D"/>
    <w:rsid w:val="00A81514"/>
    <w:rsid w:val="00A81BF3"/>
    <w:rsid w:val="00A8295E"/>
    <w:rsid w:val="00A85833"/>
    <w:rsid w:val="00A866F0"/>
    <w:rsid w:val="00A879FE"/>
    <w:rsid w:val="00A90FF1"/>
    <w:rsid w:val="00A91948"/>
    <w:rsid w:val="00A93D4F"/>
    <w:rsid w:val="00A9405C"/>
    <w:rsid w:val="00A95EAC"/>
    <w:rsid w:val="00A97FB0"/>
    <w:rsid w:val="00AA107D"/>
    <w:rsid w:val="00AA41A3"/>
    <w:rsid w:val="00AB2C86"/>
    <w:rsid w:val="00AB4F81"/>
    <w:rsid w:val="00AB58F1"/>
    <w:rsid w:val="00AC256E"/>
    <w:rsid w:val="00AC3D1B"/>
    <w:rsid w:val="00AD5EF2"/>
    <w:rsid w:val="00AD68CB"/>
    <w:rsid w:val="00AE12E2"/>
    <w:rsid w:val="00AE328A"/>
    <w:rsid w:val="00AE36D9"/>
    <w:rsid w:val="00AE52F5"/>
    <w:rsid w:val="00AF008E"/>
    <w:rsid w:val="00AF1358"/>
    <w:rsid w:val="00AF5A82"/>
    <w:rsid w:val="00B03435"/>
    <w:rsid w:val="00B05B5F"/>
    <w:rsid w:val="00B0758E"/>
    <w:rsid w:val="00B12DF7"/>
    <w:rsid w:val="00B15518"/>
    <w:rsid w:val="00B2422F"/>
    <w:rsid w:val="00B26D00"/>
    <w:rsid w:val="00B27FF9"/>
    <w:rsid w:val="00B3394A"/>
    <w:rsid w:val="00B34076"/>
    <w:rsid w:val="00B43FC3"/>
    <w:rsid w:val="00B4506A"/>
    <w:rsid w:val="00B50372"/>
    <w:rsid w:val="00B507D1"/>
    <w:rsid w:val="00B545CC"/>
    <w:rsid w:val="00B561CC"/>
    <w:rsid w:val="00B5620C"/>
    <w:rsid w:val="00B608F7"/>
    <w:rsid w:val="00B60C4C"/>
    <w:rsid w:val="00B63EE7"/>
    <w:rsid w:val="00B65467"/>
    <w:rsid w:val="00B8165B"/>
    <w:rsid w:val="00B85A24"/>
    <w:rsid w:val="00B869A3"/>
    <w:rsid w:val="00B92051"/>
    <w:rsid w:val="00B95B0D"/>
    <w:rsid w:val="00B96942"/>
    <w:rsid w:val="00BA123D"/>
    <w:rsid w:val="00BA4E79"/>
    <w:rsid w:val="00BA78BC"/>
    <w:rsid w:val="00BB20FC"/>
    <w:rsid w:val="00BB5A42"/>
    <w:rsid w:val="00BC056F"/>
    <w:rsid w:val="00BC0BBE"/>
    <w:rsid w:val="00BC1843"/>
    <w:rsid w:val="00BC20D3"/>
    <w:rsid w:val="00BD073B"/>
    <w:rsid w:val="00BD0A1B"/>
    <w:rsid w:val="00BD24D7"/>
    <w:rsid w:val="00BD44EE"/>
    <w:rsid w:val="00BE0B8C"/>
    <w:rsid w:val="00BE253E"/>
    <w:rsid w:val="00BE2C35"/>
    <w:rsid w:val="00BE51F1"/>
    <w:rsid w:val="00BE7F0D"/>
    <w:rsid w:val="00C0204F"/>
    <w:rsid w:val="00C06214"/>
    <w:rsid w:val="00C16E4D"/>
    <w:rsid w:val="00C17172"/>
    <w:rsid w:val="00C20363"/>
    <w:rsid w:val="00C215E0"/>
    <w:rsid w:val="00C24A53"/>
    <w:rsid w:val="00C30D2E"/>
    <w:rsid w:val="00C35A5F"/>
    <w:rsid w:val="00C51789"/>
    <w:rsid w:val="00C51FA8"/>
    <w:rsid w:val="00C52DF5"/>
    <w:rsid w:val="00C562C8"/>
    <w:rsid w:val="00C6399E"/>
    <w:rsid w:val="00C65ACB"/>
    <w:rsid w:val="00C7291B"/>
    <w:rsid w:val="00C74DAE"/>
    <w:rsid w:val="00C77B4D"/>
    <w:rsid w:val="00C83AA5"/>
    <w:rsid w:val="00C8583D"/>
    <w:rsid w:val="00C905DA"/>
    <w:rsid w:val="00C91552"/>
    <w:rsid w:val="00C948AC"/>
    <w:rsid w:val="00C97C62"/>
    <w:rsid w:val="00CA26E6"/>
    <w:rsid w:val="00CA27D7"/>
    <w:rsid w:val="00CA7267"/>
    <w:rsid w:val="00CB2264"/>
    <w:rsid w:val="00CE0688"/>
    <w:rsid w:val="00CE3000"/>
    <w:rsid w:val="00CE51FD"/>
    <w:rsid w:val="00CE59F4"/>
    <w:rsid w:val="00CE7632"/>
    <w:rsid w:val="00CF1852"/>
    <w:rsid w:val="00CF4EE4"/>
    <w:rsid w:val="00D00CD3"/>
    <w:rsid w:val="00D01D4C"/>
    <w:rsid w:val="00D03812"/>
    <w:rsid w:val="00D05395"/>
    <w:rsid w:val="00D075B1"/>
    <w:rsid w:val="00D1531B"/>
    <w:rsid w:val="00D155D0"/>
    <w:rsid w:val="00D1708E"/>
    <w:rsid w:val="00D20D1B"/>
    <w:rsid w:val="00D26E76"/>
    <w:rsid w:val="00D27809"/>
    <w:rsid w:val="00D3102E"/>
    <w:rsid w:val="00D31993"/>
    <w:rsid w:val="00D34C08"/>
    <w:rsid w:val="00D47451"/>
    <w:rsid w:val="00D47E5A"/>
    <w:rsid w:val="00D643FB"/>
    <w:rsid w:val="00D644BC"/>
    <w:rsid w:val="00D64719"/>
    <w:rsid w:val="00D650AC"/>
    <w:rsid w:val="00D657FB"/>
    <w:rsid w:val="00D67F5C"/>
    <w:rsid w:val="00D771A7"/>
    <w:rsid w:val="00D8069A"/>
    <w:rsid w:val="00D92ED6"/>
    <w:rsid w:val="00D94979"/>
    <w:rsid w:val="00D97C98"/>
    <w:rsid w:val="00DA07DD"/>
    <w:rsid w:val="00DA0D15"/>
    <w:rsid w:val="00DA52F8"/>
    <w:rsid w:val="00DA56C8"/>
    <w:rsid w:val="00DA6DF8"/>
    <w:rsid w:val="00DB1294"/>
    <w:rsid w:val="00DB4E82"/>
    <w:rsid w:val="00DB7133"/>
    <w:rsid w:val="00DC1393"/>
    <w:rsid w:val="00DC259F"/>
    <w:rsid w:val="00DC2CD8"/>
    <w:rsid w:val="00DC5099"/>
    <w:rsid w:val="00DD3271"/>
    <w:rsid w:val="00DD7FEC"/>
    <w:rsid w:val="00DE1FC9"/>
    <w:rsid w:val="00DE509C"/>
    <w:rsid w:val="00DE7690"/>
    <w:rsid w:val="00DF2319"/>
    <w:rsid w:val="00DF6077"/>
    <w:rsid w:val="00E0157F"/>
    <w:rsid w:val="00E01C35"/>
    <w:rsid w:val="00E024B5"/>
    <w:rsid w:val="00E04F51"/>
    <w:rsid w:val="00E15CD0"/>
    <w:rsid w:val="00E171E0"/>
    <w:rsid w:val="00E17525"/>
    <w:rsid w:val="00E22D6D"/>
    <w:rsid w:val="00E23AE7"/>
    <w:rsid w:val="00E24159"/>
    <w:rsid w:val="00E31D08"/>
    <w:rsid w:val="00E3275C"/>
    <w:rsid w:val="00E34DB6"/>
    <w:rsid w:val="00E34FB8"/>
    <w:rsid w:val="00E370B8"/>
    <w:rsid w:val="00E37E78"/>
    <w:rsid w:val="00E403A3"/>
    <w:rsid w:val="00E40A35"/>
    <w:rsid w:val="00E44557"/>
    <w:rsid w:val="00E45129"/>
    <w:rsid w:val="00E455FC"/>
    <w:rsid w:val="00E47E18"/>
    <w:rsid w:val="00E54D67"/>
    <w:rsid w:val="00E569CD"/>
    <w:rsid w:val="00E61402"/>
    <w:rsid w:val="00E6225C"/>
    <w:rsid w:val="00E6232B"/>
    <w:rsid w:val="00E719FF"/>
    <w:rsid w:val="00E72435"/>
    <w:rsid w:val="00E72E28"/>
    <w:rsid w:val="00E7728E"/>
    <w:rsid w:val="00E86BC6"/>
    <w:rsid w:val="00E872F4"/>
    <w:rsid w:val="00E93232"/>
    <w:rsid w:val="00E932D2"/>
    <w:rsid w:val="00EB11E2"/>
    <w:rsid w:val="00EB2EB4"/>
    <w:rsid w:val="00EB493A"/>
    <w:rsid w:val="00EB6BE9"/>
    <w:rsid w:val="00EB7A66"/>
    <w:rsid w:val="00EC5A2D"/>
    <w:rsid w:val="00EC7A8E"/>
    <w:rsid w:val="00ED17C3"/>
    <w:rsid w:val="00ED39E6"/>
    <w:rsid w:val="00ED5423"/>
    <w:rsid w:val="00ED6784"/>
    <w:rsid w:val="00EE438A"/>
    <w:rsid w:val="00EE5E1F"/>
    <w:rsid w:val="00EE5FFC"/>
    <w:rsid w:val="00EE650A"/>
    <w:rsid w:val="00EE7940"/>
    <w:rsid w:val="00EF2F79"/>
    <w:rsid w:val="00F0473F"/>
    <w:rsid w:val="00F14405"/>
    <w:rsid w:val="00F14972"/>
    <w:rsid w:val="00F16034"/>
    <w:rsid w:val="00F221DA"/>
    <w:rsid w:val="00F24F37"/>
    <w:rsid w:val="00F25E22"/>
    <w:rsid w:val="00F307FB"/>
    <w:rsid w:val="00F31614"/>
    <w:rsid w:val="00F329CE"/>
    <w:rsid w:val="00F34FD9"/>
    <w:rsid w:val="00F37926"/>
    <w:rsid w:val="00F40077"/>
    <w:rsid w:val="00F4076C"/>
    <w:rsid w:val="00F45092"/>
    <w:rsid w:val="00F47E7C"/>
    <w:rsid w:val="00F519F8"/>
    <w:rsid w:val="00F55C9D"/>
    <w:rsid w:val="00F623EB"/>
    <w:rsid w:val="00F64B82"/>
    <w:rsid w:val="00F67C1C"/>
    <w:rsid w:val="00F70FFC"/>
    <w:rsid w:val="00F73392"/>
    <w:rsid w:val="00F75CE2"/>
    <w:rsid w:val="00F7708F"/>
    <w:rsid w:val="00F77A10"/>
    <w:rsid w:val="00F810C6"/>
    <w:rsid w:val="00F8511A"/>
    <w:rsid w:val="00F86EDA"/>
    <w:rsid w:val="00F90605"/>
    <w:rsid w:val="00F916C7"/>
    <w:rsid w:val="00F949A2"/>
    <w:rsid w:val="00F9540D"/>
    <w:rsid w:val="00F96A4E"/>
    <w:rsid w:val="00FA045F"/>
    <w:rsid w:val="00FA3257"/>
    <w:rsid w:val="00FA4083"/>
    <w:rsid w:val="00FA43F1"/>
    <w:rsid w:val="00FA465A"/>
    <w:rsid w:val="00FB258D"/>
    <w:rsid w:val="00FB3486"/>
    <w:rsid w:val="00FB5038"/>
    <w:rsid w:val="00FB6431"/>
    <w:rsid w:val="00FC0031"/>
    <w:rsid w:val="00FC0150"/>
    <w:rsid w:val="00FC2B10"/>
    <w:rsid w:val="00FC4250"/>
    <w:rsid w:val="00FC626E"/>
    <w:rsid w:val="00FD2DA0"/>
    <w:rsid w:val="00FD3A16"/>
    <w:rsid w:val="00FD6BCC"/>
    <w:rsid w:val="00FD7A4A"/>
    <w:rsid w:val="00FE02B1"/>
    <w:rsid w:val="00FE0D6E"/>
    <w:rsid w:val="00FE2F4F"/>
    <w:rsid w:val="00FE4FBF"/>
    <w:rsid w:val="00FE7AF9"/>
    <w:rsid w:val="00FF1081"/>
    <w:rsid w:val="00FF296C"/>
    <w:rsid w:val="00FF3737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F30E94"/>
  <w15:docId w15:val="{F32E89D5-1F0D-4299-A808-4EEEE8B2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F61D6"/>
    <w:pPr>
      <w:tabs>
        <w:tab w:val="left" w:pos="567"/>
      </w:tabs>
      <w:spacing w:line="260" w:lineRule="exact"/>
    </w:pPr>
    <w:rPr>
      <w:sz w:val="22"/>
      <w:lang w:val="sk-SK" w:eastAsia="en-US"/>
    </w:rPr>
  </w:style>
  <w:style w:type="paragraph" w:styleId="berschrift1">
    <w:name w:val="heading 1"/>
    <w:basedOn w:val="Standard"/>
    <w:next w:val="Standard"/>
    <w:qFormat/>
    <w:rsid w:val="001F61D6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berschrift2">
    <w:name w:val="heading 2"/>
    <w:basedOn w:val="Standard"/>
    <w:next w:val="Standard"/>
    <w:qFormat/>
    <w:rsid w:val="001F61D6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berschrift3">
    <w:name w:val="heading 3"/>
    <w:basedOn w:val="Standard"/>
    <w:next w:val="Standard"/>
    <w:qFormat/>
    <w:rsid w:val="001F61D6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berschrift4">
    <w:name w:val="heading 4"/>
    <w:basedOn w:val="Standard"/>
    <w:next w:val="Standard"/>
    <w:qFormat/>
    <w:rsid w:val="001F61D6"/>
    <w:pPr>
      <w:keepNext/>
      <w:jc w:val="both"/>
      <w:outlineLvl w:val="3"/>
    </w:pPr>
    <w:rPr>
      <w:b/>
      <w:noProof/>
    </w:rPr>
  </w:style>
  <w:style w:type="paragraph" w:styleId="berschrift5">
    <w:name w:val="heading 5"/>
    <w:basedOn w:val="Standard"/>
    <w:next w:val="Standard"/>
    <w:qFormat/>
    <w:rsid w:val="001F61D6"/>
    <w:pPr>
      <w:keepNext/>
      <w:jc w:val="both"/>
      <w:outlineLvl w:val="4"/>
    </w:pPr>
    <w:rPr>
      <w:noProof/>
    </w:rPr>
  </w:style>
  <w:style w:type="paragraph" w:styleId="berschrift6">
    <w:name w:val="heading 6"/>
    <w:basedOn w:val="Standard"/>
    <w:next w:val="Standard"/>
    <w:qFormat/>
    <w:rsid w:val="001F61D6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1F61D6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berschrift8">
    <w:name w:val="heading 8"/>
    <w:basedOn w:val="Standard"/>
    <w:next w:val="Standard"/>
    <w:qFormat/>
    <w:rsid w:val="001F61D6"/>
    <w:pPr>
      <w:keepNext/>
      <w:ind w:left="567" w:hanging="567"/>
      <w:jc w:val="both"/>
      <w:outlineLvl w:val="7"/>
    </w:pPr>
    <w:rPr>
      <w:b/>
      <w:i/>
    </w:rPr>
  </w:style>
  <w:style w:type="paragraph" w:styleId="berschrift9">
    <w:name w:val="heading 9"/>
    <w:basedOn w:val="Standard"/>
    <w:next w:val="Standard"/>
    <w:qFormat/>
    <w:rsid w:val="001F61D6"/>
    <w:pPr>
      <w:keepNext/>
      <w:jc w:val="both"/>
      <w:outlineLvl w:val="8"/>
    </w:pPr>
    <w:rPr>
      <w:b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F61D6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uzeile">
    <w:name w:val="footer"/>
    <w:basedOn w:val="Standard"/>
    <w:rsid w:val="001F61D6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Seitenzahl">
    <w:name w:val="page number"/>
    <w:basedOn w:val="Absatz-Standardschriftart"/>
    <w:rsid w:val="001F61D6"/>
  </w:style>
  <w:style w:type="paragraph" w:styleId="Endnotentext">
    <w:name w:val="endnote text"/>
    <w:basedOn w:val="Standard"/>
    <w:next w:val="Standard"/>
    <w:semiHidden/>
    <w:rsid w:val="001F61D6"/>
    <w:pPr>
      <w:spacing w:line="240" w:lineRule="auto"/>
    </w:pPr>
  </w:style>
  <w:style w:type="character" w:styleId="Endnotenzeichen">
    <w:name w:val="endnote reference"/>
    <w:semiHidden/>
    <w:rsid w:val="001F61D6"/>
    <w:rPr>
      <w:vertAlign w:val="superscript"/>
    </w:rPr>
  </w:style>
  <w:style w:type="character" w:styleId="Kommentarzeichen">
    <w:name w:val="annotation reference"/>
    <w:semiHidden/>
    <w:rsid w:val="001F61D6"/>
    <w:rPr>
      <w:sz w:val="16"/>
    </w:rPr>
  </w:style>
  <w:style w:type="paragraph" w:styleId="Kommentartext">
    <w:name w:val="annotation text"/>
    <w:basedOn w:val="Standard"/>
    <w:semiHidden/>
    <w:rsid w:val="001F61D6"/>
    <w:rPr>
      <w:sz w:val="20"/>
    </w:rPr>
  </w:style>
  <w:style w:type="paragraph" w:styleId="Textkrper2">
    <w:name w:val="Body Text 2"/>
    <w:basedOn w:val="Standard"/>
    <w:rsid w:val="001F61D6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krper">
    <w:name w:val="Body Text"/>
    <w:basedOn w:val="Standard"/>
    <w:link w:val="TextkrperZchn"/>
    <w:rsid w:val="001F61D6"/>
    <w:rPr>
      <w:b/>
      <w:i/>
    </w:rPr>
  </w:style>
  <w:style w:type="paragraph" w:styleId="Textkrper3">
    <w:name w:val="Body Text 3"/>
    <w:basedOn w:val="Standard"/>
    <w:rsid w:val="001F61D6"/>
    <w:pPr>
      <w:jc w:val="both"/>
    </w:pPr>
    <w:rPr>
      <w:b/>
      <w:i/>
    </w:rPr>
  </w:style>
  <w:style w:type="paragraph" w:styleId="Textkrper-Einzug2">
    <w:name w:val="Body Text Indent 2"/>
    <w:basedOn w:val="Standard"/>
    <w:rsid w:val="001F61D6"/>
    <w:pPr>
      <w:ind w:left="567" w:hanging="567"/>
      <w:jc w:val="both"/>
    </w:pPr>
    <w:rPr>
      <w:b/>
    </w:rPr>
  </w:style>
  <w:style w:type="paragraph" w:styleId="Funotentext">
    <w:name w:val="footnote text"/>
    <w:basedOn w:val="Standard"/>
    <w:semiHidden/>
    <w:rsid w:val="001F61D6"/>
    <w:rPr>
      <w:sz w:val="20"/>
    </w:rPr>
  </w:style>
  <w:style w:type="character" w:styleId="Funotenzeichen">
    <w:name w:val="footnote reference"/>
    <w:semiHidden/>
    <w:rsid w:val="001F61D6"/>
    <w:rPr>
      <w:vertAlign w:val="superscript"/>
    </w:rPr>
  </w:style>
  <w:style w:type="paragraph" w:styleId="Textkrper-Einzug3">
    <w:name w:val="Body Text Indent 3"/>
    <w:basedOn w:val="Standard"/>
    <w:rsid w:val="001F61D6"/>
    <w:pPr>
      <w:ind w:left="567" w:hanging="567"/>
    </w:pPr>
    <w:rPr>
      <w:i/>
      <w:color w:val="008000"/>
    </w:rPr>
  </w:style>
  <w:style w:type="paragraph" w:styleId="Blocktext">
    <w:name w:val="Block Text"/>
    <w:basedOn w:val="Standard"/>
    <w:rsid w:val="001F61D6"/>
    <w:pPr>
      <w:tabs>
        <w:tab w:val="clear" w:pos="567"/>
        <w:tab w:val="left" w:pos="2657"/>
      </w:tabs>
      <w:spacing w:before="120" w:line="240" w:lineRule="auto"/>
      <w:ind w:left="-37" w:right="-28"/>
    </w:pPr>
  </w:style>
  <w:style w:type="paragraph" w:styleId="Textkrper-Zeileneinzug">
    <w:name w:val="Body Text Indent"/>
    <w:basedOn w:val="Standard"/>
    <w:link w:val="Textkrper-ZeileneinzugZchn"/>
    <w:rsid w:val="001F61D6"/>
    <w:pPr>
      <w:tabs>
        <w:tab w:val="clear" w:pos="567"/>
      </w:tabs>
      <w:spacing w:line="240" w:lineRule="auto"/>
      <w:ind w:left="567" w:hanging="567"/>
    </w:pPr>
    <w:rPr>
      <w:b/>
      <w:color w:val="808080"/>
    </w:rPr>
  </w:style>
  <w:style w:type="character" w:styleId="Hyperlink">
    <w:name w:val="Hyperlink"/>
    <w:uiPriority w:val="99"/>
    <w:rsid w:val="001F61D6"/>
    <w:rPr>
      <w:color w:val="0000FF"/>
      <w:u w:val="single"/>
    </w:rPr>
  </w:style>
  <w:style w:type="character" w:styleId="BesuchterLink">
    <w:name w:val="FollowedHyperlink"/>
    <w:rsid w:val="001F61D6"/>
    <w:rPr>
      <w:color w:val="800080"/>
      <w:u w:val="single"/>
    </w:rPr>
  </w:style>
  <w:style w:type="paragraph" w:styleId="Dokumentstruktur">
    <w:name w:val="Document Map"/>
    <w:basedOn w:val="Standard"/>
    <w:semiHidden/>
    <w:rsid w:val="001F61D6"/>
    <w:pPr>
      <w:shd w:val="clear" w:color="auto" w:fill="000080"/>
    </w:pPr>
    <w:rPr>
      <w:rFonts w:ascii="Tahoma" w:hAnsi="Tahoma"/>
    </w:rPr>
  </w:style>
  <w:style w:type="paragraph" w:styleId="Titel">
    <w:name w:val="Title"/>
    <w:basedOn w:val="Standard"/>
    <w:qFormat/>
    <w:rsid w:val="001F61D6"/>
    <w:pPr>
      <w:tabs>
        <w:tab w:val="clear" w:pos="567"/>
      </w:tabs>
      <w:spacing w:line="240" w:lineRule="auto"/>
      <w:jc w:val="center"/>
    </w:pPr>
    <w:rPr>
      <w:rFonts w:ascii="Arial" w:hAnsi="Arial"/>
      <w:b/>
      <w:sz w:val="28"/>
      <w:u w:val="single"/>
      <w:lang w:val="en-US"/>
    </w:rPr>
  </w:style>
  <w:style w:type="paragraph" w:styleId="NurText">
    <w:name w:val="Plain Text"/>
    <w:basedOn w:val="Standard"/>
    <w:rsid w:val="001F61D6"/>
    <w:pPr>
      <w:tabs>
        <w:tab w:val="clear" w:pos="567"/>
      </w:tabs>
      <w:spacing w:line="240" w:lineRule="auto"/>
    </w:pPr>
    <w:rPr>
      <w:rFonts w:ascii="Courier New" w:hAnsi="Courier New" w:cs="Tahoma"/>
      <w:sz w:val="20"/>
    </w:rPr>
  </w:style>
  <w:style w:type="paragraph" w:styleId="Beschriftung">
    <w:name w:val="caption"/>
    <w:basedOn w:val="Standard"/>
    <w:next w:val="Standard"/>
    <w:qFormat/>
    <w:rsid w:val="001F61D6"/>
    <w:rPr>
      <w:b/>
      <w:bCs/>
    </w:rPr>
  </w:style>
  <w:style w:type="paragraph" w:styleId="Untertitel">
    <w:name w:val="Subtitle"/>
    <w:basedOn w:val="Standard"/>
    <w:qFormat/>
    <w:rsid w:val="001F61D6"/>
    <w:pPr>
      <w:tabs>
        <w:tab w:val="clear" w:pos="567"/>
      </w:tabs>
      <w:spacing w:line="240" w:lineRule="auto"/>
    </w:pPr>
    <w:rPr>
      <w:bCs/>
      <w:i/>
      <w:iCs/>
    </w:rPr>
  </w:style>
  <w:style w:type="paragraph" w:customStyle="1" w:styleId="BalloonText1">
    <w:name w:val="Balloon Text1"/>
    <w:basedOn w:val="Standard"/>
    <w:semiHidden/>
    <w:rsid w:val="001F61D6"/>
    <w:rPr>
      <w:rFonts w:ascii="Tahoma" w:hAnsi="Tahoma" w:cs="Tahoma"/>
      <w:sz w:val="16"/>
      <w:szCs w:val="16"/>
    </w:rPr>
  </w:style>
  <w:style w:type="paragraph" w:customStyle="1" w:styleId="Table">
    <w:name w:val="Table"/>
    <w:basedOn w:val="Standard"/>
    <w:rsid w:val="001F61D6"/>
    <w:pPr>
      <w:keepLines/>
      <w:tabs>
        <w:tab w:val="clear" w:pos="567"/>
        <w:tab w:val="left" w:pos="284"/>
      </w:tabs>
      <w:spacing w:before="40" w:after="20" w:line="240" w:lineRule="auto"/>
    </w:pPr>
    <w:rPr>
      <w:rFonts w:ascii="Arial" w:hAnsi="Arial"/>
      <w:sz w:val="20"/>
      <w:lang w:val="en-US"/>
    </w:rPr>
  </w:style>
  <w:style w:type="paragraph" w:customStyle="1" w:styleId="Text">
    <w:name w:val="Text"/>
    <w:basedOn w:val="Standard"/>
    <w:link w:val="TextChar2"/>
    <w:rsid w:val="001F61D6"/>
    <w:pPr>
      <w:tabs>
        <w:tab w:val="clear" w:pos="567"/>
      </w:tabs>
      <w:spacing w:before="120" w:line="240" w:lineRule="auto"/>
      <w:jc w:val="both"/>
    </w:pPr>
    <w:rPr>
      <w:sz w:val="24"/>
      <w:lang w:val="en-US"/>
    </w:rPr>
  </w:style>
  <w:style w:type="paragraph" w:customStyle="1" w:styleId="CommentSubject1">
    <w:name w:val="Comment Subject1"/>
    <w:basedOn w:val="Kommentartext"/>
    <w:next w:val="Kommentartext"/>
    <w:semiHidden/>
    <w:rsid w:val="001F61D6"/>
    <w:rPr>
      <w:b/>
      <w:bCs/>
    </w:rPr>
  </w:style>
  <w:style w:type="paragraph" w:customStyle="1" w:styleId="Listlevel1">
    <w:name w:val="List level 1"/>
    <w:basedOn w:val="Standard"/>
    <w:rsid w:val="001F61D6"/>
    <w:pPr>
      <w:tabs>
        <w:tab w:val="clear" w:pos="567"/>
      </w:tabs>
      <w:spacing w:before="40" w:after="20" w:line="240" w:lineRule="auto"/>
      <w:ind w:left="425" w:hanging="425"/>
    </w:pPr>
    <w:rPr>
      <w:sz w:val="24"/>
      <w:lang w:val="en-US"/>
    </w:rPr>
  </w:style>
  <w:style w:type="paragraph" w:customStyle="1" w:styleId="TextChar">
    <w:name w:val="Text Char"/>
    <w:basedOn w:val="Standard"/>
    <w:rsid w:val="001F61D6"/>
    <w:pPr>
      <w:tabs>
        <w:tab w:val="clear" w:pos="567"/>
      </w:tabs>
      <w:spacing w:before="120" w:line="240" w:lineRule="auto"/>
      <w:jc w:val="both"/>
    </w:pPr>
    <w:rPr>
      <w:sz w:val="24"/>
    </w:rPr>
  </w:style>
  <w:style w:type="paragraph" w:styleId="Sprechblasentext">
    <w:name w:val="Balloon Text"/>
    <w:basedOn w:val="Standard"/>
    <w:semiHidden/>
    <w:rsid w:val="001F61D6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AA41A3"/>
    <w:rPr>
      <w:b/>
      <w:bCs/>
    </w:rPr>
  </w:style>
  <w:style w:type="paragraph" w:customStyle="1" w:styleId="CharChar">
    <w:name w:val="Char Char"/>
    <w:basedOn w:val="Standard"/>
    <w:rsid w:val="00964A4D"/>
    <w:pPr>
      <w:tabs>
        <w:tab w:val="clear" w:pos="567"/>
      </w:tabs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">
    <w:name w:val="Char Char Char Char Char"/>
    <w:basedOn w:val="Standard"/>
    <w:rsid w:val="00F16034"/>
    <w:pPr>
      <w:tabs>
        <w:tab w:val="clear" w:pos="567"/>
      </w:tabs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1CharCharCharCharCharChar">
    <w:name w:val="Char Char Char Char Char1 Char Char Char Char Char Char"/>
    <w:basedOn w:val="Standard"/>
    <w:rsid w:val="00596991"/>
    <w:pPr>
      <w:tabs>
        <w:tab w:val="clear" w:pos="567"/>
      </w:tabs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TextChar2">
    <w:name w:val="Text Char2"/>
    <w:link w:val="Text"/>
    <w:rsid w:val="00314A45"/>
    <w:rPr>
      <w:sz w:val="24"/>
      <w:lang w:val="en-US" w:eastAsia="en-US" w:bidi="ar-SA"/>
    </w:rPr>
  </w:style>
  <w:style w:type="character" w:customStyle="1" w:styleId="apple-converted-space">
    <w:name w:val="apple-converted-space"/>
    <w:basedOn w:val="Absatz-Standardschriftart"/>
    <w:rsid w:val="00024FDE"/>
  </w:style>
  <w:style w:type="paragraph" w:customStyle="1" w:styleId="TitleA">
    <w:name w:val="Title A"/>
    <w:basedOn w:val="Standard"/>
    <w:qFormat/>
    <w:rsid w:val="001571FE"/>
    <w:pPr>
      <w:jc w:val="center"/>
      <w:outlineLvl w:val="0"/>
    </w:pPr>
    <w:rPr>
      <w:b/>
      <w:caps/>
      <w:color w:val="000000"/>
      <w:szCs w:val="22"/>
    </w:rPr>
  </w:style>
  <w:style w:type="paragraph" w:customStyle="1" w:styleId="TitleB">
    <w:name w:val="Title B"/>
    <w:basedOn w:val="Standard"/>
    <w:qFormat/>
    <w:rsid w:val="001571FE"/>
    <w:pPr>
      <w:tabs>
        <w:tab w:val="clear" w:pos="567"/>
      </w:tabs>
      <w:spacing w:line="240" w:lineRule="auto"/>
      <w:ind w:left="567" w:hanging="567"/>
    </w:pPr>
    <w:rPr>
      <w:b/>
      <w:color w:val="000000"/>
      <w:szCs w:val="22"/>
    </w:rPr>
  </w:style>
  <w:style w:type="paragraph" w:customStyle="1" w:styleId="Bookmarks1">
    <w:name w:val="Bookmarks1"/>
    <w:basedOn w:val="TitleA"/>
    <w:qFormat/>
    <w:rsid w:val="00806481"/>
  </w:style>
  <w:style w:type="paragraph" w:customStyle="1" w:styleId="Bookmarks2">
    <w:name w:val="Bookmarks2"/>
    <w:basedOn w:val="Standard"/>
    <w:qFormat/>
    <w:rsid w:val="00806481"/>
    <w:pPr>
      <w:numPr>
        <w:numId w:val="9"/>
      </w:numPr>
      <w:tabs>
        <w:tab w:val="clear" w:pos="567"/>
      </w:tabs>
      <w:spacing w:line="240" w:lineRule="auto"/>
      <w:ind w:left="1701" w:right="1416" w:hanging="567"/>
    </w:pPr>
    <w:rPr>
      <w:b/>
      <w:color w:val="000000"/>
      <w:szCs w:val="2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5075DC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075DC"/>
    <w:pPr>
      <w:ind w:firstLine="360"/>
    </w:pPr>
    <w:rPr>
      <w:b w:val="0"/>
      <w:i w:val="0"/>
    </w:rPr>
  </w:style>
  <w:style w:type="character" w:customStyle="1" w:styleId="TextkrperZchn">
    <w:name w:val="Textkörper Zchn"/>
    <w:link w:val="Textkrper"/>
    <w:rsid w:val="005075DC"/>
    <w:rPr>
      <w:b/>
      <w:i/>
      <w:sz w:val="22"/>
      <w:lang w:val="sk-SK" w:eastAsia="en-US"/>
    </w:rPr>
  </w:style>
  <w:style w:type="character" w:customStyle="1" w:styleId="Textkrper-ErstzeileneinzugZchn">
    <w:name w:val="Textkörper-Erstzeileneinzug Zchn"/>
    <w:link w:val="Textkrper-Erstzeileneinzug"/>
    <w:rsid w:val="005075DC"/>
    <w:rPr>
      <w:b/>
      <w:i/>
      <w:sz w:val="22"/>
      <w:lang w:val="sk-SK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075DC"/>
    <w:pPr>
      <w:tabs>
        <w:tab w:val="left" w:pos="567"/>
      </w:tabs>
      <w:spacing w:line="260" w:lineRule="exact"/>
      <w:ind w:left="360" w:firstLine="360"/>
    </w:pPr>
    <w:rPr>
      <w:b w:val="0"/>
      <w:color w:val="auto"/>
    </w:rPr>
  </w:style>
  <w:style w:type="character" w:customStyle="1" w:styleId="Textkrper-ZeileneinzugZchn">
    <w:name w:val="Textkörper-Zeileneinzug Zchn"/>
    <w:link w:val="Textkrper-Zeileneinzug"/>
    <w:rsid w:val="005075DC"/>
    <w:rPr>
      <w:b/>
      <w:color w:val="808080"/>
      <w:sz w:val="22"/>
      <w:lang w:val="sk-SK" w:eastAsia="en-US"/>
    </w:rPr>
  </w:style>
  <w:style w:type="character" w:customStyle="1" w:styleId="Textkrper-Erstzeileneinzug2Zchn">
    <w:name w:val="Textkörper-Erstzeileneinzug 2 Zchn"/>
    <w:link w:val="Textkrper-Erstzeileneinzug2"/>
    <w:rsid w:val="005075DC"/>
    <w:rPr>
      <w:b/>
      <w:color w:val="808080"/>
      <w:sz w:val="22"/>
      <w:lang w:val="sk-SK"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075DC"/>
    <w:pPr>
      <w:spacing w:line="240" w:lineRule="auto"/>
      <w:ind w:left="4252"/>
    </w:pPr>
  </w:style>
  <w:style w:type="character" w:customStyle="1" w:styleId="GruformelZchn">
    <w:name w:val="Grußformel Zchn"/>
    <w:link w:val="Gruformel"/>
    <w:uiPriority w:val="99"/>
    <w:semiHidden/>
    <w:rsid w:val="005075DC"/>
    <w:rPr>
      <w:sz w:val="22"/>
      <w:lang w:val="sk-SK" w:eastAsia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075DC"/>
  </w:style>
  <w:style w:type="character" w:customStyle="1" w:styleId="DatumZchn">
    <w:name w:val="Datum Zchn"/>
    <w:link w:val="Datum"/>
    <w:uiPriority w:val="99"/>
    <w:semiHidden/>
    <w:rsid w:val="005075DC"/>
    <w:rPr>
      <w:sz w:val="22"/>
      <w:lang w:val="sk-SK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075DC"/>
    <w:pPr>
      <w:spacing w:line="240" w:lineRule="auto"/>
    </w:pPr>
  </w:style>
  <w:style w:type="character" w:customStyle="1" w:styleId="E-Mail-SignaturZchn">
    <w:name w:val="E-Mail-Signatur Zchn"/>
    <w:link w:val="E-Mail-Signatur"/>
    <w:uiPriority w:val="99"/>
    <w:semiHidden/>
    <w:rsid w:val="005075DC"/>
    <w:rPr>
      <w:sz w:val="22"/>
      <w:lang w:val="sk-SK" w:eastAsia="en-US"/>
    </w:rPr>
  </w:style>
  <w:style w:type="paragraph" w:styleId="Umschlagadresse">
    <w:name w:val="envelope address"/>
    <w:basedOn w:val="Standard"/>
    <w:uiPriority w:val="99"/>
    <w:semiHidden/>
    <w:unhideWhenUsed/>
    <w:rsid w:val="005075DC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Cambria" w:eastAsia="MS Gothic" w:hAnsi="Cambria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5075DC"/>
    <w:pPr>
      <w:spacing w:line="240" w:lineRule="auto"/>
    </w:pPr>
    <w:rPr>
      <w:rFonts w:ascii="Cambria" w:eastAsia="MS Gothic" w:hAnsi="Cambria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075DC"/>
    <w:pPr>
      <w:spacing w:line="240" w:lineRule="auto"/>
    </w:pPr>
    <w:rPr>
      <w:i/>
      <w:iCs/>
    </w:rPr>
  </w:style>
  <w:style w:type="character" w:customStyle="1" w:styleId="HTMLAdresseZchn">
    <w:name w:val="HTML Adresse Zchn"/>
    <w:link w:val="HTMLAdresse"/>
    <w:uiPriority w:val="99"/>
    <w:semiHidden/>
    <w:rsid w:val="005075DC"/>
    <w:rPr>
      <w:i/>
      <w:iCs/>
      <w:sz w:val="22"/>
      <w:lang w:val="sk-SK"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075DC"/>
    <w:pPr>
      <w:spacing w:line="240" w:lineRule="auto"/>
    </w:pPr>
    <w:rPr>
      <w:rFonts w:ascii="Consolas" w:hAnsi="Consolas" w:cs="Consolas"/>
      <w:sz w:val="20"/>
    </w:rPr>
  </w:style>
  <w:style w:type="character" w:customStyle="1" w:styleId="HTMLVorformatiertZchn">
    <w:name w:val="HTML Vorformatiert Zchn"/>
    <w:link w:val="HTMLVorformatiert"/>
    <w:uiPriority w:val="99"/>
    <w:semiHidden/>
    <w:rsid w:val="005075DC"/>
    <w:rPr>
      <w:rFonts w:ascii="Consolas" w:hAnsi="Consolas" w:cs="Consolas"/>
      <w:lang w:val="sk-SK"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075DC"/>
    <w:pPr>
      <w:tabs>
        <w:tab w:val="clear" w:pos="567"/>
      </w:tabs>
      <w:spacing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075DC"/>
    <w:rPr>
      <w:rFonts w:ascii="Cambria" w:eastAsia="MS Gothic" w:hAnsi="Cambria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75D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5075DC"/>
    <w:rPr>
      <w:b/>
      <w:bCs/>
      <w:i/>
      <w:iCs/>
      <w:color w:val="4F81BD"/>
      <w:sz w:val="22"/>
      <w:lang w:val="sk-SK" w:eastAsia="en-US"/>
    </w:rPr>
  </w:style>
  <w:style w:type="paragraph" w:styleId="Liste">
    <w:name w:val="List"/>
    <w:basedOn w:val="Standard"/>
    <w:uiPriority w:val="99"/>
    <w:semiHidden/>
    <w:unhideWhenUsed/>
    <w:rsid w:val="005075DC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5075DC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5075DC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5075DC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5075DC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075DC"/>
    <w:pPr>
      <w:numPr>
        <w:numId w:val="14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075DC"/>
    <w:pPr>
      <w:numPr>
        <w:numId w:val="15"/>
      </w:numPr>
      <w:tabs>
        <w:tab w:val="clear" w:pos="643"/>
        <w:tab w:val="num" w:pos="360"/>
      </w:tabs>
      <w:ind w:left="360"/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075DC"/>
    <w:pPr>
      <w:numPr>
        <w:numId w:val="16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075DC"/>
    <w:pPr>
      <w:numPr>
        <w:numId w:val="1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075DC"/>
    <w:pPr>
      <w:numPr>
        <w:numId w:val="18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075DC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075DC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075DC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075DC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075DC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075DC"/>
    <w:pPr>
      <w:numPr>
        <w:numId w:val="19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075DC"/>
    <w:pPr>
      <w:numPr>
        <w:numId w:val="20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075DC"/>
    <w:pPr>
      <w:numPr>
        <w:numId w:val="2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075DC"/>
    <w:pPr>
      <w:numPr>
        <w:numId w:val="22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075DC"/>
    <w:pPr>
      <w:numPr>
        <w:numId w:val="23"/>
      </w:numPr>
      <w:contextualSpacing/>
    </w:pPr>
  </w:style>
  <w:style w:type="paragraph" w:styleId="Listenabsatz">
    <w:name w:val="List Paragraph"/>
    <w:basedOn w:val="Standard"/>
    <w:uiPriority w:val="34"/>
    <w:qFormat/>
    <w:rsid w:val="005075DC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507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hAnsi="Consolas" w:cs="Consolas"/>
      <w:lang w:val="sk-SK" w:eastAsia="en-US"/>
    </w:rPr>
  </w:style>
  <w:style w:type="character" w:customStyle="1" w:styleId="MakrotextZchn">
    <w:name w:val="Makrotext Zchn"/>
    <w:link w:val="Makrotext"/>
    <w:uiPriority w:val="99"/>
    <w:semiHidden/>
    <w:rsid w:val="005075DC"/>
    <w:rPr>
      <w:rFonts w:ascii="Consolas" w:hAnsi="Consolas" w:cs="Consolas"/>
      <w:lang w:val="sk-SK"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07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MS Gothic" w:hAnsi="Cambria"/>
      <w:sz w:val="24"/>
      <w:szCs w:val="24"/>
    </w:rPr>
  </w:style>
  <w:style w:type="character" w:customStyle="1" w:styleId="NachrichtenkopfZchn">
    <w:name w:val="Nachrichtenkopf Zchn"/>
    <w:link w:val="Nachrichtenkopf"/>
    <w:uiPriority w:val="99"/>
    <w:semiHidden/>
    <w:rsid w:val="005075DC"/>
    <w:rPr>
      <w:rFonts w:ascii="Cambria" w:eastAsia="MS Gothic" w:hAnsi="Cambria" w:cs="Times New Roman"/>
      <w:sz w:val="24"/>
      <w:szCs w:val="24"/>
      <w:shd w:val="pct20" w:color="auto" w:fill="auto"/>
      <w:lang w:val="sk-SK" w:eastAsia="en-US"/>
    </w:rPr>
  </w:style>
  <w:style w:type="paragraph" w:styleId="KeinLeerraum">
    <w:name w:val="No Spacing"/>
    <w:uiPriority w:val="1"/>
    <w:qFormat/>
    <w:rsid w:val="005075DC"/>
    <w:pPr>
      <w:tabs>
        <w:tab w:val="left" w:pos="567"/>
      </w:tabs>
    </w:pPr>
    <w:rPr>
      <w:sz w:val="22"/>
      <w:lang w:val="sk-SK" w:eastAsia="en-US"/>
    </w:rPr>
  </w:style>
  <w:style w:type="paragraph" w:styleId="StandardWeb">
    <w:name w:val="Normal (Web)"/>
    <w:basedOn w:val="Standard"/>
    <w:uiPriority w:val="99"/>
    <w:semiHidden/>
    <w:unhideWhenUsed/>
    <w:rsid w:val="005075DC"/>
    <w:rPr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5075DC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075DC"/>
    <w:pPr>
      <w:spacing w:line="240" w:lineRule="auto"/>
    </w:pPr>
  </w:style>
  <w:style w:type="character" w:customStyle="1" w:styleId="Fu-EndnotenberschriftZchn">
    <w:name w:val="Fuß/-Endnotenüberschrift Zchn"/>
    <w:link w:val="Fu-Endnotenberschrift"/>
    <w:uiPriority w:val="99"/>
    <w:semiHidden/>
    <w:rsid w:val="005075DC"/>
    <w:rPr>
      <w:sz w:val="22"/>
      <w:lang w:val="sk-SK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5075D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5075DC"/>
    <w:rPr>
      <w:i/>
      <w:iCs/>
      <w:color w:val="000000"/>
      <w:sz w:val="22"/>
      <w:lang w:val="sk-SK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075DC"/>
  </w:style>
  <w:style w:type="character" w:customStyle="1" w:styleId="AnredeZchn">
    <w:name w:val="Anrede Zchn"/>
    <w:link w:val="Anrede"/>
    <w:uiPriority w:val="99"/>
    <w:semiHidden/>
    <w:rsid w:val="005075DC"/>
    <w:rPr>
      <w:sz w:val="22"/>
      <w:lang w:val="sk-SK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5075DC"/>
    <w:pPr>
      <w:spacing w:line="240" w:lineRule="auto"/>
      <w:ind w:left="4252"/>
    </w:pPr>
  </w:style>
  <w:style w:type="character" w:customStyle="1" w:styleId="UnterschriftZchn">
    <w:name w:val="Unterschrift Zchn"/>
    <w:link w:val="Unterschrift"/>
    <w:uiPriority w:val="99"/>
    <w:semiHidden/>
    <w:rsid w:val="005075DC"/>
    <w:rPr>
      <w:sz w:val="22"/>
      <w:lang w:val="sk-SK"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075DC"/>
    <w:pPr>
      <w:tabs>
        <w:tab w:val="clear" w:pos="567"/>
      </w:tabs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075DC"/>
    <w:pPr>
      <w:tabs>
        <w:tab w:val="clear" w:pos="567"/>
      </w:tabs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5075DC"/>
    <w:pPr>
      <w:spacing w:before="120"/>
    </w:pPr>
    <w:rPr>
      <w:rFonts w:ascii="Cambria" w:eastAsia="MS Gothic" w:hAnsi="Cambria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075DC"/>
    <w:pPr>
      <w:tabs>
        <w:tab w:val="clear" w:pos="567"/>
      </w:tabs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075DC"/>
    <w:pPr>
      <w:keepNext/>
      <w:keepLines/>
      <w:spacing w:before="480" w:after="0"/>
      <w:ind w:left="0" w:firstLine="0"/>
      <w:outlineLvl w:val="9"/>
    </w:pPr>
    <w:rPr>
      <w:rFonts w:ascii="Cambria" w:eastAsia="MS Gothic" w:hAnsi="Cambria"/>
      <w:bCs/>
      <w:caps w:val="0"/>
      <w:color w:val="365F91"/>
      <w:sz w:val="28"/>
      <w:szCs w:val="28"/>
      <w:lang w:val="sk-SK"/>
    </w:rPr>
  </w:style>
  <w:style w:type="paragraph" w:customStyle="1" w:styleId="bookmarks11">
    <w:name w:val="bookmarks11"/>
    <w:basedOn w:val="TitleB"/>
    <w:qFormat/>
    <w:rsid w:val="00A879FE"/>
  </w:style>
  <w:style w:type="paragraph" w:styleId="berarbeitung">
    <w:name w:val="Revision"/>
    <w:hidden/>
    <w:uiPriority w:val="99"/>
    <w:semiHidden/>
    <w:rsid w:val="001B58BB"/>
    <w:rPr>
      <w:sz w:val="22"/>
      <w:lang w:val="sk-SK" w:eastAsia="en-US"/>
    </w:rPr>
  </w:style>
  <w:style w:type="paragraph" w:customStyle="1" w:styleId="BodytextAgency">
    <w:name w:val="Body text (Agency)"/>
    <w:basedOn w:val="Standard"/>
    <w:link w:val="BodytextAgencyChar"/>
    <w:qFormat/>
    <w:rsid w:val="004417E3"/>
    <w:pPr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eastAsia="x-none"/>
    </w:rPr>
  </w:style>
  <w:style w:type="paragraph" w:customStyle="1" w:styleId="DraftingNotesAgency">
    <w:name w:val="Drafting Notes (Agency)"/>
    <w:basedOn w:val="Standard"/>
    <w:next w:val="BodytextAgency"/>
    <w:link w:val="DraftingNotesAgencyChar"/>
    <w:qFormat/>
    <w:rsid w:val="004417E3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x-none"/>
    </w:rPr>
  </w:style>
  <w:style w:type="paragraph" w:customStyle="1" w:styleId="No-numheading3Agency">
    <w:name w:val="No-num heading 3 (Agency)"/>
    <w:basedOn w:val="Standard"/>
    <w:next w:val="BodytextAgency"/>
    <w:link w:val="No-numheading3AgencyChar"/>
    <w:rsid w:val="004417E3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eastAsia="x-none"/>
    </w:rPr>
  </w:style>
  <w:style w:type="character" w:customStyle="1" w:styleId="DraftingNotesAgencyChar">
    <w:name w:val="Drafting Notes (Agency) Char"/>
    <w:link w:val="DraftingNotesAgency"/>
    <w:rsid w:val="004417E3"/>
    <w:rPr>
      <w:rFonts w:ascii="Courier New" w:eastAsia="Verdana" w:hAnsi="Courier New"/>
      <w:i/>
      <w:color w:val="339966"/>
      <w:sz w:val="22"/>
      <w:szCs w:val="18"/>
      <w:lang w:val="sk-SK" w:eastAsia="x-none"/>
    </w:rPr>
  </w:style>
  <w:style w:type="character" w:customStyle="1" w:styleId="BodytextAgencyChar">
    <w:name w:val="Body text (Agency) Char"/>
    <w:link w:val="BodytextAgency"/>
    <w:rsid w:val="004417E3"/>
    <w:rPr>
      <w:rFonts w:ascii="Verdana" w:eastAsia="Verdana" w:hAnsi="Verdana"/>
      <w:sz w:val="18"/>
      <w:szCs w:val="18"/>
      <w:lang w:val="sk-SK" w:eastAsia="x-none"/>
    </w:rPr>
  </w:style>
  <w:style w:type="character" w:customStyle="1" w:styleId="No-numheading3AgencyChar">
    <w:name w:val="No-num heading 3 (Agency) Char"/>
    <w:link w:val="No-numheading3Agency"/>
    <w:rsid w:val="004417E3"/>
    <w:rPr>
      <w:rFonts w:ascii="Verdana" w:eastAsia="Verdana" w:hAnsi="Verdana"/>
      <w:b/>
      <w:bCs/>
      <w:kern w:val="32"/>
      <w:sz w:val="22"/>
      <w:szCs w:val="22"/>
      <w:lang w:val="sk-SK" w:eastAsia="x-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0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slovnik.juls.savba.sk/?w=potentn%C3%BD&amp;s=exact&amp;c=7c7e&amp;cs=&amp;d=kssj4&amp;d=psp&amp;d=ogs&amp;d=sssj&amp;d=orter&amp;d=scs&amp;d=sss&amp;d=peciar&amp;d=ssn&amp;d=hssj&amp;d=bernolak&amp;d=noundb&amp;d=orient&amp;d=locutio&amp;d=obce&amp;d=priezviska&amp;d=un&amp;d=pskcs&amp;d=psken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emselex" TargetMode="Externa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oter" Target="footer2.xm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/docs/en_GB/document_library/Template_or_form/2013/03/WC500139752.doc" TargetMode="External"/><Relationship Id="rId23" Type="http://schemas.openxmlformats.org/officeDocument/2006/relationships/customXml" Target="../customXml/item3.xml"/><Relationship Id="rId10" Type="http://schemas.microsoft.com/office/2011/relationships/commentsExtended" Target="commentsExtended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EMADOC-1700519818-2412828</_dlc_DocId>
    <_dlc_DocIdUrl xmlns="a034c160-bfb7-45f5-8632-2eb7e0508071">
      <Url>https://euema.sharepoint.com/sites/CRM/_layouts/15/DocIdRedir.aspx?ID=EMADOC-1700519818-2412828</Url>
      <Description>EMADOC-1700519818-2412828</Description>
    </_dlc_DocIdUrl>
  </documentManagement>
</p:properties>
</file>

<file path=customXml/itemProps1.xml><?xml version="1.0" encoding="utf-8"?>
<ds:datastoreItem xmlns:ds="http://schemas.openxmlformats.org/officeDocument/2006/customXml" ds:itemID="{F6820E61-1B20-4B5B-B722-D31A479E4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52F001-96A0-4F26-AB6E-3131D588B52D}"/>
</file>

<file path=customXml/itemProps3.xml><?xml version="1.0" encoding="utf-8"?>
<ds:datastoreItem xmlns:ds="http://schemas.openxmlformats.org/officeDocument/2006/customXml" ds:itemID="{4E0FFCD9-F9F0-4634-8B9F-3284CC83CD7B}"/>
</file>

<file path=customXml/itemProps4.xml><?xml version="1.0" encoding="utf-8"?>
<ds:datastoreItem xmlns:ds="http://schemas.openxmlformats.org/officeDocument/2006/customXml" ds:itemID="{FEBA006D-9E53-406F-9606-478DBE265CD1}"/>
</file>

<file path=customXml/itemProps5.xml><?xml version="1.0" encoding="utf-8"?>
<ds:datastoreItem xmlns:ds="http://schemas.openxmlformats.org/officeDocument/2006/customXml" ds:itemID="{ECC8FE0D-ACF5-422B-A7D4-DD3322EF98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12508</Words>
  <Characters>79341</Characters>
  <Application>Microsoft Office Word</Application>
  <DocSecurity>0</DocSecurity>
  <Lines>661</Lines>
  <Paragraphs>183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Emselex: EPAR – Product information - tracked changes</vt:lpstr>
      <vt:lpstr>Emselex: EPAR – Product information - tracked changes</vt:lpstr>
      <vt:lpstr>Emselex: EPAR – Product information - tracked changes</vt:lpstr>
    </vt:vector>
  </TitlesOfParts>
  <Company/>
  <LinksUpToDate>false</LinksUpToDate>
  <CharactersWithSpaces>91666</CharactersWithSpaces>
  <SharedDoc>false</SharedDoc>
  <HLinks>
    <vt:vector size="24" baseType="variant"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Emselex: EPAR – Product information - tracked changes</dc:title>
  <dc:subject>EPAR</dc:subject>
  <dc:creator>translator</dc:creator>
  <cp:keywords>Emselex, INN-darifenacin hydrobromide</cp:keywords>
  <cp:lastModifiedBy>Linguistic comments</cp:lastModifiedBy>
  <cp:revision>6</cp:revision>
  <dcterms:created xsi:type="dcterms:W3CDTF">2025-06-29T11:07:00Z</dcterms:created>
  <dcterms:modified xsi:type="dcterms:W3CDTF">2025-07-09T08:17:00Z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6cb992ac-f672-4690-8894-5d49eaa919f3</vt:lpwstr>
  </property>
</Properties>
</file>